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9925CF" w14:textId="77777777" w:rsidR="00D2358C" w:rsidRPr="00D2358C" w:rsidRDefault="00D2358C" w:rsidP="006B49BA">
      <w:pPr>
        <w:widowControl w:val="0"/>
        <w:spacing w:line="260" w:lineRule="atLeast"/>
        <w:jc w:val="center"/>
        <w:outlineLvl w:val="0"/>
        <w:rPr>
          <w:b/>
          <w:sz w:val="20"/>
        </w:rPr>
      </w:pPr>
      <w:r w:rsidRPr="00D2358C">
        <w:rPr>
          <w:b/>
          <w:sz w:val="20"/>
        </w:rPr>
        <w:t>CHAPTER 62-709</w:t>
      </w:r>
    </w:p>
    <w:p w14:paraId="324C61A6" w14:textId="77777777" w:rsidR="00D2358C" w:rsidRPr="00D2358C" w:rsidRDefault="00D2358C" w:rsidP="006B49BA">
      <w:pPr>
        <w:widowControl w:val="0"/>
        <w:spacing w:after="240" w:line="260" w:lineRule="atLeast"/>
        <w:jc w:val="center"/>
        <w:outlineLvl w:val="0"/>
        <w:rPr>
          <w:b/>
          <w:sz w:val="20"/>
        </w:rPr>
      </w:pPr>
      <w:r w:rsidRPr="00D2358C">
        <w:rPr>
          <w:b/>
          <w:sz w:val="20"/>
        </w:rPr>
        <w:t>CRITERIA FOR ORGANICS PROCESSING AND RECYCLING FACILITIES</w:t>
      </w:r>
    </w:p>
    <w:p w14:paraId="374AE310" w14:textId="77777777" w:rsidR="00127E8B" w:rsidRPr="00D2358C" w:rsidRDefault="00127E8B" w:rsidP="00127E8B">
      <w:pPr>
        <w:widowControl w:val="0"/>
        <w:spacing w:line="260" w:lineRule="atLeast"/>
        <w:jc w:val="both"/>
        <w:outlineLvl w:val="0"/>
        <w:rPr>
          <w:sz w:val="20"/>
        </w:rPr>
      </w:pPr>
      <w:r w:rsidRPr="00D2358C">
        <w:rPr>
          <w:sz w:val="20"/>
        </w:rPr>
        <w:t>62-709.1</w:t>
      </w:r>
      <w:r>
        <w:rPr>
          <w:sz w:val="20"/>
        </w:rPr>
        <w:t>00</w:t>
      </w:r>
      <w:r w:rsidRPr="00D2358C">
        <w:rPr>
          <w:sz w:val="20"/>
        </w:rPr>
        <w:t xml:space="preserve"> </w:t>
      </w:r>
      <w:r w:rsidRPr="00D2358C">
        <w:rPr>
          <w:sz w:val="20"/>
        </w:rPr>
        <w:tab/>
      </w:r>
      <w:r>
        <w:rPr>
          <w:sz w:val="20"/>
        </w:rPr>
        <w:t>Intent (Repealed)</w:t>
      </w:r>
    </w:p>
    <w:p w14:paraId="4EF5BAC6" w14:textId="77777777" w:rsidR="00127E8B" w:rsidRPr="00D2358C" w:rsidRDefault="00127E8B" w:rsidP="00127E8B">
      <w:pPr>
        <w:widowControl w:val="0"/>
        <w:spacing w:line="260" w:lineRule="atLeast"/>
        <w:jc w:val="both"/>
        <w:outlineLvl w:val="0"/>
        <w:rPr>
          <w:sz w:val="20"/>
        </w:rPr>
      </w:pPr>
      <w:r w:rsidRPr="00D2358C">
        <w:rPr>
          <w:sz w:val="20"/>
        </w:rPr>
        <w:t>62-709.</w:t>
      </w:r>
      <w:r>
        <w:rPr>
          <w:sz w:val="20"/>
        </w:rPr>
        <w:t>200</w:t>
      </w:r>
      <w:r w:rsidRPr="00D2358C">
        <w:rPr>
          <w:sz w:val="20"/>
        </w:rPr>
        <w:t xml:space="preserve"> </w:t>
      </w:r>
      <w:r w:rsidRPr="00D2358C">
        <w:rPr>
          <w:sz w:val="20"/>
        </w:rPr>
        <w:tab/>
      </w:r>
      <w:r>
        <w:rPr>
          <w:sz w:val="20"/>
        </w:rPr>
        <w:t>Definitions (Repealed)</w:t>
      </w:r>
    </w:p>
    <w:p w14:paraId="440B0F3A" w14:textId="77777777" w:rsidR="00127E8B" w:rsidRPr="00D2358C" w:rsidRDefault="00127E8B" w:rsidP="00127E8B">
      <w:pPr>
        <w:widowControl w:val="0"/>
        <w:spacing w:line="260" w:lineRule="atLeast"/>
        <w:jc w:val="both"/>
        <w:outlineLvl w:val="0"/>
        <w:rPr>
          <w:sz w:val="20"/>
        </w:rPr>
      </w:pPr>
      <w:r w:rsidRPr="00D2358C">
        <w:rPr>
          <w:sz w:val="20"/>
        </w:rPr>
        <w:t xml:space="preserve">62-709.201 </w:t>
      </w:r>
      <w:r w:rsidRPr="00D2358C">
        <w:rPr>
          <w:sz w:val="20"/>
        </w:rPr>
        <w:tab/>
        <w:t>Definitions</w:t>
      </w:r>
    </w:p>
    <w:p w14:paraId="775400FA" w14:textId="77777777" w:rsidR="00D2358C" w:rsidRPr="00D2358C" w:rsidRDefault="00D2358C" w:rsidP="006B49BA">
      <w:pPr>
        <w:widowControl w:val="0"/>
        <w:spacing w:line="260" w:lineRule="atLeast"/>
        <w:jc w:val="both"/>
        <w:outlineLvl w:val="0"/>
        <w:rPr>
          <w:sz w:val="20"/>
        </w:rPr>
      </w:pPr>
      <w:r w:rsidRPr="00D2358C">
        <w:rPr>
          <w:sz w:val="20"/>
        </w:rPr>
        <w:t xml:space="preserve">62-709.300 </w:t>
      </w:r>
      <w:r w:rsidRPr="00D2358C">
        <w:rPr>
          <w:sz w:val="20"/>
        </w:rPr>
        <w:tab/>
        <w:t>General Provisions</w:t>
      </w:r>
    </w:p>
    <w:p w14:paraId="6CB68003" w14:textId="77777777" w:rsidR="00127E8B" w:rsidRPr="00D2358C" w:rsidRDefault="00127E8B" w:rsidP="00127E8B">
      <w:pPr>
        <w:widowControl w:val="0"/>
        <w:spacing w:line="260" w:lineRule="atLeast"/>
        <w:jc w:val="both"/>
        <w:outlineLvl w:val="0"/>
        <w:rPr>
          <w:sz w:val="20"/>
        </w:rPr>
      </w:pPr>
      <w:r w:rsidRPr="00D2358C">
        <w:rPr>
          <w:sz w:val="20"/>
        </w:rPr>
        <w:t>62-709.</w:t>
      </w:r>
      <w:r>
        <w:rPr>
          <w:sz w:val="20"/>
        </w:rPr>
        <w:t>310</w:t>
      </w:r>
      <w:r w:rsidRPr="00D2358C">
        <w:rPr>
          <w:sz w:val="20"/>
        </w:rPr>
        <w:t xml:space="preserve"> </w:t>
      </w:r>
      <w:r w:rsidRPr="00D2358C">
        <w:rPr>
          <w:sz w:val="20"/>
        </w:rPr>
        <w:tab/>
      </w:r>
      <w:r>
        <w:rPr>
          <w:sz w:val="20"/>
        </w:rPr>
        <w:t>Permit Requirements (Repealed)</w:t>
      </w:r>
    </w:p>
    <w:p w14:paraId="3059E369" w14:textId="77777777" w:rsidR="00D2358C" w:rsidRPr="00D2358C" w:rsidRDefault="00D2358C" w:rsidP="006B49BA">
      <w:pPr>
        <w:widowControl w:val="0"/>
        <w:spacing w:line="260" w:lineRule="atLeast"/>
        <w:jc w:val="both"/>
        <w:outlineLvl w:val="0"/>
        <w:rPr>
          <w:sz w:val="20"/>
        </w:rPr>
      </w:pPr>
      <w:r w:rsidRPr="00D2358C">
        <w:rPr>
          <w:sz w:val="20"/>
        </w:rPr>
        <w:t xml:space="preserve">62-709.305 </w:t>
      </w:r>
      <w:r w:rsidRPr="00D2358C">
        <w:rPr>
          <w:sz w:val="20"/>
        </w:rPr>
        <w:tab/>
        <w:t>Exemptions</w:t>
      </w:r>
    </w:p>
    <w:p w14:paraId="0375F16A" w14:textId="77777777" w:rsidR="00D2358C" w:rsidRPr="00D2358C" w:rsidRDefault="00D2358C" w:rsidP="006B49BA">
      <w:pPr>
        <w:widowControl w:val="0"/>
        <w:spacing w:line="260" w:lineRule="atLeast"/>
        <w:jc w:val="both"/>
        <w:outlineLvl w:val="0"/>
        <w:rPr>
          <w:sz w:val="20"/>
        </w:rPr>
      </w:pPr>
      <w:r w:rsidRPr="00D2358C">
        <w:rPr>
          <w:sz w:val="20"/>
        </w:rPr>
        <w:t xml:space="preserve">62-709.320 </w:t>
      </w:r>
      <w:r w:rsidRPr="00D2358C">
        <w:rPr>
          <w:sz w:val="20"/>
        </w:rPr>
        <w:tab/>
        <w:t>General Provisions for Registrations</w:t>
      </w:r>
    </w:p>
    <w:p w14:paraId="5EBB20CF" w14:textId="77777777" w:rsidR="00D2358C" w:rsidRPr="00D2358C" w:rsidRDefault="00D2358C" w:rsidP="006B49BA">
      <w:pPr>
        <w:widowControl w:val="0"/>
        <w:spacing w:line="260" w:lineRule="atLeast"/>
        <w:jc w:val="both"/>
        <w:outlineLvl w:val="0"/>
        <w:rPr>
          <w:sz w:val="20"/>
        </w:rPr>
      </w:pPr>
      <w:r w:rsidRPr="00D2358C">
        <w:rPr>
          <w:sz w:val="20"/>
        </w:rPr>
        <w:t xml:space="preserve">62-709.330 </w:t>
      </w:r>
      <w:r w:rsidRPr="00D2358C">
        <w:rPr>
          <w:sz w:val="20"/>
        </w:rPr>
        <w:tab/>
        <w:t>Specific Criteria for Registration of Yard Trash Processing Facilities</w:t>
      </w:r>
    </w:p>
    <w:p w14:paraId="4BE692F8" w14:textId="77777777" w:rsidR="001F3314" w:rsidRDefault="00D2358C" w:rsidP="006B49BA">
      <w:pPr>
        <w:widowControl w:val="0"/>
        <w:spacing w:line="260" w:lineRule="atLeast"/>
        <w:jc w:val="both"/>
        <w:outlineLvl w:val="0"/>
        <w:rPr>
          <w:sz w:val="20"/>
        </w:rPr>
      </w:pPr>
      <w:r w:rsidRPr="00D2358C">
        <w:rPr>
          <w:sz w:val="20"/>
        </w:rPr>
        <w:t xml:space="preserve">62-709.350 </w:t>
      </w:r>
      <w:r w:rsidRPr="00D2358C">
        <w:rPr>
          <w:sz w:val="20"/>
        </w:rPr>
        <w:tab/>
        <w:t xml:space="preserve">Specific Criteria for Registration of Facilities Composting Vegetative Wastes, Animal Byproducts or Manure, or </w:t>
      </w:r>
    </w:p>
    <w:p w14:paraId="67A111E7" w14:textId="77777777" w:rsidR="00D2358C" w:rsidRPr="00D2358C" w:rsidRDefault="001F3314" w:rsidP="006B49BA">
      <w:pPr>
        <w:widowControl w:val="0"/>
        <w:spacing w:line="260" w:lineRule="atLeast"/>
        <w:jc w:val="both"/>
        <w:outlineLvl w:val="0"/>
        <w:rPr>
          <w:sz w:val="20"/>
        </w:rPr>
      </w:pPr>
      <w:r>
        <w:rPr>
          <w:sz w:val="20"/>
        </w:rPr>
        <w:tab/>
      </w:r>
      <w:r>
        <w:rPr>
          <w:sz w:val="20"/>
        </w:rPr>
        <w:tab/>
      </w:r>
      <w:r w:rsidR="00D2358C" w:rsidRPr="00D2358C">
        <w:rPr>
          <w:sz w:val="20"/>
        </w:rPr>
        <w:t>Blending Manure</w:t>
      </w:r>
    </w:p>
    <w:p w14:paraId="2938B4A5" w14:textId="77777777" w:rsidR="00127E8B" w:rsidRPr="00D2358C" w:rsidRDefault="00127E8B" w:rsidP="00127E8B">
      <w:pPr>
        <w:widowControl w:val="0"/>
        <w:spacing w:line="260" w:lineRule="atLeast"/>
        <w:jc w:val="both"/>
        <w:outlineLvl w:val="0"/>
        <w:rPr>
          <w:sz w:val="20"/>
        </w:rPr>
      </w:pPr>
      <w:r w:rsidRPr="00D2358C">
        <w:rPr>
          <w:sz w:val="20"/>
        </w:rPr>
        <w:t>62-709.</w:t>
      </w:r>
      <w:r>
        <w:rPr>
          <w:sz w:val="20"/>
        </w:rPr>
        <w:t>400</w:t>
      </w:r>
      <w:r w:rsidRPr="00D2358C">
        <w:rPr>
          <w:sz w:val="20"/>
        </w:rPr>
        <w:t xml:space="preserve"> </w:t>
      </w:r>
      <w:r w:rsidRPr="00D2358C">
        <w:rPr>
          <w:sz w:val="20"/>
        </w:rPr>
        <w:tab/>
      </w:r>
      <w:r>
        <w:rPr>
          <w:sz w:val="20"/>
        </w:rPr>
        <w:t>Prohibitions (Repealed)</w:t>
      </w:r>
    </w:p>
    <w:p w14:paraId="7F76DCBA" w14:textId="77777777" w:rsidR="00D2358C" w:rsidRPr="00D2358C" w:rsidRDefault="00D2358C" w:rsidP="006B49BA">
      <w:pPr>
        <w:widowControl w:val="0"/>
        <w:spacing w:line="260" w:lineRule="atLeast"/>
        <w:jc w:val="both"/>
        <w:outlineLvl w:val="0"/>
        <w:rPr>
          <w:sz w:val="20"/>
        </w:rPr>
      </w:pPr>
      <w:r w:rsidRPr="00D2358C">
        <w:rPr>
          <w:sz w:val="20"/>
        </w:rPr>
        <w:t xml:space="preserve">62-709.460 </w:t>
      </w:r>
      <w:r w:rsidRPr="00D2358C">
        <w:rPr>
          <w:sz w:val="20"/>
        </w:rPr>
        <w:tab/>
        <w:t>Special Permitting Criteria for Solid Waste Organics Recycling Pilot Projects</w:t>
      </w:r>
    </w:p>
    <w:p w14:paraId="0DFED405" w14:textId="77777777" w:rsidR="00D2358C" w:rsidRPr="00D2358C" w:rsidRDefault="00D2358C" w:rsidP="006B49BA">
      <w:pPr>
        <w:widowControl w:val="0"/>
        <w:spacing w:line="260" w:lineRule="atLeast"/>
        <w:jc w:val="both"/>
        <w:outlineLvl w:val="0"/>
        <w:rPr>
          <w:sz w:val="20"/>
        </w:rPr>
      </w:pPr>
      <w:r w:rsidRPr="00D2358C">
        <w:rPr>
          <w:sz w:val="20"/>
        </w:rPr>
        <w:t xml:space="preserve">62-709.500 </w:t>
      </w:r>
      <w:r w:rsidRPr="00D2358C">
        <w:rPr>
          <w:sz w:val="20"/>
        </w:rPr>
        <w:tab/>
        <w:t>Design Criteria for Permitted Facilities</w:t>
      </w:r>
    </w:p>
    <w:p w14:paraId="04186E74" w14:textId="77777777" w:rsidR="00D2358C" w:rsidRPr="00D2358C" w:rsidRDefault="00D2358C" w:rsidP="006B49BA">
      <w:pPr>
        <w:widowControl w:val="0"/>
        <w:spacing w:line="260" w:lineRule="atLeast"/>
        <w:jc w:val="both"/>
        <w:outlineLvl w:val="0"/>
        <w:rPr>
          <w:sz w:val="20"/>
        </w:rPr>
      </w:pPr>
      <w:r w:rsidRPr="00D2358C">
        <w:rPr>
          <w:sz w:val="20"/>
        </w:rPr>
        <w:t xml:space="preserve">62-709.510 </w:t>
      </w:r>
      <w:r w:rsidRPr="00D2358C">
        <w:rPr>
          <w:sz w:val="20"/>
        </w:rPr>
        <w:tab/>
        <w:t>Operation Criteria for Permitted Facilities</w:t>
      </w:r>
    </w:p>
    <w:p w14:paraId="3852192E" w14:textId="77777777" w:rsidR="00127E8B" w:rsidRPr="00D2358C" w:rsidRDefault="00127E8B" w:rsidP="00127E8B">
      <w:pPr>
        <w:widowControl w:val="0"/>
        <w:spacing w:line="260" w:lineRule="atLeast"/>
        <w:jc w:val="both"/>
        <w:outlineLvl w:val="0"/>
        <w:rPr>
          <w:sz w:val="20"/>
        </w:rPr>
      </w:pPr>
      <w:r w:rsidRPr="00D2358C">
        <w:rPr>
          <w:sz w:val="20"/>
        </w:rPr>
        <w:t>62-709.</w:t>
      </w:r>
      <w:r>
        <w:rPr>
          <w:sz w:val="20"/>
        </w:rPr>
        <w:t>515</w:t>
      </w:r>
      <w:r>
        <w:rPr>
          <w:sz w:val="20"/>
        </w:rPr>
        <w:tab/>
        <w:t>Special Operation Criteria for Minimal Technology (Repealed)</w:t>
      </w:r>
    </w:p>
    <w:p w14:paraId="409CC6AA" w14:textId="77777777" w:rsidR="00D2358C" w:rsidRPr="00D2358C" w:rsidRDefault="00D2358C" w:rsidP="006B49BA">
      <w:pPr>
        <w:widowControl w:val="0"/>
        <w:spacing w:line="260" w:lineRule="atLeast"/>
        <w:jc w:val="both"/>
        <w:outlineLvl w:val="0"/>
        <w:rPr>
          <w:sz w:val="20"/>
        </w:rPr>
      </w:pPr>
      <w:r w:rsidRPr="00D2358C">
        <w:rPr>
          <w:sz w:val="20"/>
        </w:rPr>
        <w:t xml:space="preserve">62-709.530 </w:t>
      </w:r>
      <w:r w:rsidRPr="00D2358C">
        <w:rPr>
          <w:sz w:val="20"/>
        </w:rPr>
        <w:tab/>
        <w:t>Testing, Recording and Reporting Requirements</w:t>
      </w:r>
    </w:p>
    <w:p w14:paraId="597E3023" w14:textId="77777777" w:rsidR="00D2358C" w:rsidRPr="00D2358C" w:rsidRDefault="00D2358C" w:rsidP="006B49BA">
      <w:pPr>
        <w:widowControl w:val="0"/>
        <w:spacing w:line="260" w:lineRule="atLeast"/>
        <w:jc w:val="both"/>
        <w:outlineLvl w:val="0"/>
        <w:rPr>
          <w:sz w:val="20"/>
        </w:rPr>
      </w:pPr>
      <w:r w:rsidRPr="00D2358C">
        <w:rPr>
          <w:sz w:val="20"/>
        </w:rPr>
        <w:t xml:space="preserve">62-709.550 </w:t>
      </w:r>
      <w:r w:rsidRPr="00D2358C">
        <w:rPr>
          <w:sz w:val="20"/>
        </w:rPr>
        <w:tab/>
        <w:t>Classification of Compost</w:t>
      </w:r>
    </w:p>
    <w:p w14:paraId="59099A63" w14:textId="77777777" w:rsidR="00D2358C" w:rsidRDefault="00D2358C" w:rsidP="006B49BA">
      <w:pPr>
        <w:widowControl w:val="0"/>
        <w:spacing w:line="260" w:lineRule="atLeast"/>
        <w:jc w:val="both"/>
        <w:outlineLvl w:val="0"/>
        <w:rPr>
          <w:sz w:val="20"/>
        </w:rPr>
      </w:pPr>
      <w:r w:rsidRPr="00D2358C">
        <w:rPr>
          <w:sz w:val="20"/>
        </w:rPr>
        <w:t xml:space="preserve">62-709.600 </w:t>
      </w:r>
      <w:r w:rsidRPr="00D2358C">
        <w:rPr>
          <w:sz w:val="20"/>
        </w:rPr>
        <w:tab/>
        <w:t>Criteria for the Use of Compost</w:t>
      </w:r>
    </w:p>
    <w:p w14:paraId="6074A27A" w14:textId="77777777" w:rsidR="00127E8B" w:rsidRPr="00D2358C" w:rsidRDefault="00127E8B" w:rsidP="00127E8B">
      <w:pPr>
        <w:widowControl w:val="0"/>
        <w:spacing w:line="260" w:lineRule="atLeast"/>
        <w:jc w:val="both"/>
        <w:outlineLvl w:val="0"/>
        <w:rPr>
          <w:sz w:val="20"/>
        </w:rPr>
      </w:pPr>
      <w:r w:rsidRPr="00D2358C">
        <w:rPr>
          <w:sz w:val="20"/>
        </w:rPr>
        <w:t>62-709.</w:t>
      </w:r>
      <w:r>
        <w:rPr>
          <w:sz w:val="20"/>
        </w:rPr>
        <w:t>700</w:t>
      </w:r>
      <w:r w:rsidRPr="00D2358C">
        <w:rPr>
          <w:sz w:val="20"/>
        </w:rPr>
        <w:t xml:space="preserve"> </w:t>
      </w:r>
      <w:r w:rsidRPr="00D2358C">
        <w:rPr>
          <w:sz w:val="20"/>
        </w:rPr>
        <w:tab/>
      </w:r>
      <w:r>
        <w:rPr>
          <w:sz w:val="20"/>
        </w:rPr>
        <w:t>Approval of Alternative Procedures and Requirements (Repealed)</w:t>
      </w:r>
    </w:p>
    <w:p w14:paraId="758A0C57" w14:textId="77777777" w:rsidR="00127E8B" w:rsidRPr="00D2358C" w:rsidRDefault="00127E8B" w:rsidP="00127E8B">
      <w:pPr>
        <w:widowControl w:val="0"/>
        <w:spacing w:line="260" w:lineRule="atLeast"/>
        <w:jc w:val="both"/>
        <w:outlineLvl w:val="0"/>
        <w:rPr>
          <w:sz w:val="20"/>
        </w:rPr>
      </w:pPr>
      <w:r w:rsidRPr="00D2358C">
        <w:rPr>
          <w:sz w:val="20"/>
        </w:rPr>
        <w:t>62-709.</w:t>
      </w:r>
      <w:r>
        <w:rPr>
          <w:sz w:val="20"/>
        </w:rPr>
        <w:t>800</w:t>
      </w:r>
      <w:r w:rsidRPr="00D2358C">
        <w:rPr>
          <w:sz w:val="20"/>
        </w:rPr>
        <w:t xml:space="preserve"> </w:t>
      </w:r>
      <w:r w:rsidRPr="00D2358C">
        <w:rPr>
          <w:sz w:val="20"/>
        </w:rPr>
        <w:tab/>
      </w:r>
      <w:r>
        <w:rPr>
          <w:sz w:val="20"/>
        </w:rPr>
        <w:t>General Permits (Repealed)</w:t>
      </w:r>
    </w:p>
    <w:p w14:paraId="4C0866A2" w14:textId="77777777" w:rsidR="00127E8B" w:rsidRPr="00D2358C" w:rsidRDefault="00127E8B" w:rsidP="00127E8B">
      <w:pPr>
        <w:widowControl w:val="0"/>
        <w:spacing w:line="260" w:lineRule="atLeast"/>
        <w:jc w:val="both"/>
        <w:outlineLvl w:val="0"/>
        <w:rPr>
          <w:sz w:val="20"/>
        </w:rPr>
      </w:pPr>
      <w:r w:rsidRPr="00D2358C">
        <w:rPr>
          <w:sz w:val="20"/>
        </w:rPr>
        <w:t>62-709.</w:t>
      </w:r>
      <w:r>
        <w:rPr>
          <w:sz w:val="20"/>
        </w:rPr>
        <w:t>900</w:t>
      </w:r>
      <w:r w:rsidRPr="00D2358C">
        <w:rPr>
          <w:sz w:val="20"/>
        </w:rPr>
        <w:t xml:space="preserve"> </w:t>
      </w:r>
      <w:r w:rsidRPr="00D2358C">
        <w:rPr>
          <w:sz w:val="20"/>
        </w:rPr>
        <w:tab/>
      </w:r>
      <w:r>
        <w:rPr>
          <w:sz w:val="20"/>
        </w:rPr>
        <w:t>Forms (Repealed)</w:t>
      </w:r>
    </w:p>
    <w:p w14:paraId="79562698" w14:textId="77777777" w:rsidR="00D2358C" w:rsidRPr="00D2358C" w:rsidRDefault="00D2358C" w:rsidP="006B49BA">
      <w:pPr>
        <w:widowControl w:val="0"/>
        <w:spacing w:after="240" w:line="260" w:lineRule="atLeast"/>
        <w:jc w:val="both"/>
        <w:outlineLvl w:val="0"/>
        <w:rPr>
          <w:sz w:val="20"/>
        </w:rPr>
      </w:pPr>
      <w:r w:rsidRPr="00D2358C">
        <w:rPr>
          <w:sz w:val="20"/>
        </w:rPr>
        <w:t xml:space="preserve">62-709.901 </w:t>
      </w:r>
      <w:r w:rsidRPr="00D2358C">
        <w:rPr>
          <w:sz w:val="20"/>
        </w:rPr>
        <w:tab/>
        <w:t>Forms</w:t>
      </w:r>
    </w:p>
    <w:p w14:paraId="79139BF0" w14:textId="77777777" w:rsidR="00E110AC" w:rsidRPr="00D2358C" w:rsidRDefault="00E110AC" w:rsidP="00E110AC">
      <w:pPr>
        <w:widowControl w:val="0"/>
        <w:spacing w:line="260" w:lineRule="atLeast"/>
        <w:ind w:firstLine="360"/>
        <w:jc w:val="both"/>
        <w:outlineLvl w:val="1"/>
        <w:rPr>
          <w:b/>
          <w:bCs/>
          <w:color w:val="000000"/>
          <w:kern w:val="28"/>
          <w:sz w:val="20"/>
          <w:szCs w:val="20"/>
        </w:rPr>
      </w:pPr>
      <w:bookmarkStart w:id="0" w:name="_Toc222542463"/>
      <w:r w:rsidRPr="00D2358C">
        <w:rPr>
          <w:b/>
          <w:color w:val="000000"/>
          <w:sz w:val="20"/>
          <w:szCs w:val="20"/>
        </w:rPr>
        <w:t>62-709.</w:t>
      </w:r>
      <w:r>
        <w:rPr>
          <w:b/>
          <w:color w:val="000000"/>
          <w:sz w:val="20"/>
          <w:szCs w:val="20"/>
        </w:rPr>
        <w:t>100</w:t>
      </w:r>
      <w:r w:rsidRPr="00D2358C">
        <w:rPr>
          <w:sz w:val="20"/>
          <w:szCs w:val="20"/>
        </w:rPr>
        <w:t xml:space="preserve"> </w:t>
      </w:r>
      <w:r>
        <w:rPr>
          <w:b/>
          <w:bCs/>
          <w:color w:val="000000"/>
          <w:kern w:val="28"/>
          <w:sz w:val="20"/>
          <w:szCs w:val="20"/>
        </w:rPr>
        <w:t>Intent</w:t>
      </w:r>
      <w:r w:rsidRPr="00D2358C">
        <w:rPr>
          <w:b/>
          <w:bCs/>
          <w:color w:val="000000"/>
          <w:kern w:val="28"/>
          <w:sz w:val="20"/>
          <w:szCs w:val="20"/>
        </w:rPr>
        <w:t>.</w:t>
      </w:r>
    </w:p>
    <w:p w14:paraId="005236CF" w14:textId="77777777" w:rsidR="00E110AC" w:rsidRPr="001F3314" w:rsidRDefault="00E110AC" w:rsidP="00E110AC">
      <w:pPr>
        <w:widowControl w:val="0"/>
        <w:spacing w:before="120" w:after="240" w:line="260" w:lineRule="atLeast"/>
        <w:jc w:val="both"/>
        <w:rPr>
          <w:i/>
          <w:sz w:val="18"/>
          <w:szCs w:val="18"/>
        </w:rPr>
      </w:pPr>
      <w:r w:rsidRPr="00D2358C">
        <w:rPr>
          <w:i/>
          <w:sz w:val="18"/>
          <w:szCs w:val="18"/>
        </w:rPr>
        <w:t xml:space="preserve">Rulemaking Authority </w:t>
      </w:r>
      <w:r>
        <w:rPr>
          <w:i/>
          <w:sz w:val="18"/>
          <w:szCs w:val="18"/>
        </w:rPr>
        <w:t>403</w:t>
      </w:r>
      <w:r w:rsidRPr="00D2358C">
        <w:rPr>
          <w:i/>
          <w:sz w:val="18"/>
          <w:szCs w:val="18"/>
        </w:rPr>
        <w:t>.</w:t>
      </w:r>
      <w:r>
        <w:rPr>
          <w:i/>
          <w:sz w:val="18"/>
          <w:szCs w:val="18"/>
        </w:rPr>
        <w:t>061</w:t>
      </w:r>
      <w:r w:rsidRPr="00D2358C">
        <w:rPr>
          <w:i/>
          <w:sz w:val="18"/>
          <w:szCs w:val="18"/>
        </w:rPr>
        <w:t>, 403.704</w:t>
      </w:r>
      <w:r>
        <w:rPr>
          <w:i/>
          <w:sz w:val="18"/>
          <w:szCs w:val="18"/>
        </w:rPr>
        <w:t>3</w:t>
      </w:r>
      <w:r w:rsidRPr="00D2358C">
        <w:rPr>
          <w:i/>
          <w:sz w:val="18"/>
          <w:szCs w:val="18"/>
        </w:rPr>
        <w:t xml:space="preserve"> FS. Law Implemented 403.7043 FS. History–New </w:t>
      </w:r>
      <w:r>
        <w:rPr>
          <w:i/>
          <w:sz w:val="18"/>
          <w:szCs w:val="18"/>
        </w:rPr>
        <w:t>11</w:t>
      </w:r>
      <w:r w:rsidRPr="00D2358C">
        <w:rPr>
          <w:i/>
          <w:sz w:val="18"/>
          <w:szCs w:val="18"/>
        </w:rPr>
        <w:t>-</w:t>
      </w:r>
      <w:r>
        <w:rPr>
          <w:i/>
          <w:sz w:val="18"/>
          <w:szCs w:val="18"/>
        </w:rPr>
        <w:t>2</w:t>
      </w:r>
      <w:r w:rsidRPr="00D2358C">
        <w:rPr>
          <w:i/>
          <w:sz w:val="18"/>
          <w:szCs w:val="18"/>
        </w:rPr>
        <w:t>1-</w:t>
      </w:r>
      <w:r>
        <w:rPr>
          <w:i/>
          <w:sz w:val="18"/>
          <w:szCs w:val="18"/>
        </w:rPr>
        <w:t>89, Formerly 17-709.100, Repealed 12-17-96</w:t>
      </w:r>
      <w:r w:rsidRPr="00D2358C">
        <w:rPr>
          <w:i/>
          <w:sz w:val="18"/>
          <w:szCs w:val="18"/>
        </w:rPr>
        <w:t>.</w:t>
      </w:r>
    </w:p>
    <w:p w14:paraId="6D0D56F9" w14:textId="77777777" w:rsidR="00E110AC" w:rsidRPr="00D2358C" w:rsidRDefault="00E110AC" w:rsidP="00E110AC">
      <w:pPr>
        <w:widowControl w:val="0"/>
        <w:spacing w:line="260" w:lineRule="atLeast"/>
        <w:ind w:firstLine="360"/>
        <w:jc w:val="both"/>
        <w:outlineLvl w:val="1"/>
        <w:rPr>
          <w:b/>
          <w:bCs/>
          <w:color w:val="000000"/>
          <w:kern w:val="28"/>
          <w:sz w:val="20"/>
          <w:szCs w:val="20"/>
        </w:rPr>
      </w:pPr>
      <w:r w:rsidRPr="00D2358C">
        <w:rPr>
          <w:b/>
          <w:color w:val="000000"/>
          <w:sz w:val="20"/>
          <w:szCs w:val="20"/>
        </w:rPr>
        <w:t>62-709.</w:t>
      </w:r>
      <w:r>
        <w:rPr>
          <w:b/>
          <w:color w:val="000000"/>
          <w:sz w:val="20"/>
          <w:szCs w:val="20"/>
        </w:rPr>
        <w:t>200</w:t>
      </w:r>
      <w:r w:rsidRPr="00D2358C">
        <w:rPr>
          <w:sz w:val="20"/>
          <w:szCs w:val="20"/>
        </w:rPr>
        <w:t xml:space="preserve"> </w:t>
      </w:r>
      <w:r>
        <w:rPr>
          <w:b/>
          <w:bCs/>
          <w:color w:val="000000"/>
          <w:kern w:val="28"/>
          <w:sz w:val="20"/>
          <w:szCs w:val="20"/>
        </w:rPr>
        <w:t>Definitions</w:t>
      </w:r>
      <w:r w:rsidRPr="00D2358C">
        <w:rPr>
          <w:b/>
          <w:bCs/>
          <w:color w:val="000000"/>
          <w:kern w:val="28"/>
          <w:sz w:val="20"/>
          <w:szCs w:val="20"/>
        </w:rPr>
        <w:t>.</w:t>
      </w:r>
    </w:p>
    <w:p w14:paraId="33CE7C01" w14:textId="77777777" w:rsidR="00E110AC" w:rsidRPr="001F3314" w:rsidRDefault="00E110AC" w:rsidP="00E110AC">
      <w:pPr>
        <w:widowControl w:val="0"/>
        <w:spacing w:before="120" w:after="240" w:line="260" w:lineRule="atLeast"/>
        <w:jc w:val="both"/>
        <w:rPr>
          <w:i/>
          <w:sz w:val="18"/>
          <w:szCs w:val="18"/>
        </w:rPr>
      </w:pPr>
      <w:r w:rsidRPr="00D2358C">
        <w:rPr>
          <w:i/>
          <w:sz w:val="18"/>
          <w:szCs w:val="18"/>
        </w:rPr>
        <w:t xml:space="preserve">Rulemaking Authority </w:t>
      </w:r>
      <w:r>
        <w:rPr>
          <w:i/>
          <w:sz w:val="18"/>
          <w:szCs w:val="18"/>
        </w:rPr>
        <w:t>403</w:t>
      </w:r>
      <w:r w:rsidRPr="00D2358C">
        <w:rPr>
          <w:i/>
          <w:sz w:val="18"/>
          <w:szCs w:val="18"/>
        </w:rPr>
        <w:t>.</w:t>
      </w:r>
      <w:r>
        <w:rPr>
          <w:i/>
          <w:sz w:val="18"/>
          <w:szCs w:val="18"/>
        </w:rPr>
        <w:t>061</w:t>
      </w:r>
      <w:r w:rsidRPr="00D2358C">
        <w:rPr>
          <w:i/>
          <w:sz w:val="18"/>
          <w:szCs w:val="18"/>
        </w:rPr>
        <w:t>, 403.704</w:t>
      </w:r>
      <w:r>
        <w:rPr>
          <w:i/>
          <w:sz w:val="18"/>
          <w:szCs w:val="18"/>
        </w:rPr>
        <w:t>, 403.7043</w:t>
      </w:r>
      <w:r w:rsidRPr="00D2358C">
        <w:rPr>
          <w:i/>
          <w:sz w:val="18"/>
          <w:szCs w:val="18"/>
        </w:rPr>
        <w:t xml:space="preserve"> FS. Law Implemented 403.7043 FS. History–New </w:t>
      </w:r>
      <w:r>
        <w:rPr>
          <w:i/>
          <w:sz w:val="18"/>
          <w:szCs w:val="18"/>
        </w:rPr>
        <w:t>11</w:t>
      </w:r>
      <w:r w:rsidRPr="00D2358C">
        <w:rPr>
          <w:i/>
          <w:sz w:val="18"/>
          <w:szCs w:val="18"/>
        </w:rPr>
        <w:t>-</w:t>
      </w:r>
      <w:r>
        <w:rPr>
          <w:i/>
          <w:sz w:val="18"/>
          <w:szCs w:val="18"/>
        </w:rPr>
        <w:t>2</w:t>
      </w:r>
      <w:r w:rsidRPr="00D2358C">
        <w:rPr>
          <w:i/>
          <w:sz w:val="18"/>
          <w:szCs w:val="18"/>
        </w:rPr>
        <w:t>1-</w:t>
      </w:r>
      <w:r>
        <w:rPr>
          <w:i/>
          <w:sz w:val="18"/>
          <w:szCs w:val="18"/>
        </w:rPr>
        <w:t>89, Formerly 17-709.200, Repealed 12-17-96</w:t>
      </w:r>
      <w:r w:rsidRPr="00D2358C">
        <w:rPr>
          <w:i/>
          <w:sz w:val="18"/>
          <w:szCs w:val="18"/>
        </w:rPr>
        <w:t>.</w:t>
      </w:r>
    </w:p>
    <w:p w14:paraId="137809A8" w14:textId="77777777" w:rsidR="00D2358C" w:rsidRPr="00D2358C" w:rsidRDefault="00D2358C" w:rsidP="003A55A5">
      <w:pPr>
        <w:widowControl w:val="0"/>
        <w:spacing w:line="260" w:lineRule="atLeast"/>
        <w:ind w:firstLine="360"/>
        <w:jc w:val="both"/>
        <w:outlineLvl w:val="1"/>
        <w:rPr>
          <w:b/>
          <w:bCs/>
          <w:color w:val="000000"/>
          <w:kern w:val="28"/>
          <w:sz w:val="20"/>
          <w:szCs w:val="20"/>
        </w:rPr>
      </w:pPr>
      <w:r w:rsidRPr="00D2358C">
        <w:rPr>
          <w:b/>
          <w:color w:val="000000"/>
          <w:sz w:val="20"/>
          <w:szCs w:val="20"/>
        </w:rPr>
        <w:t>62-709.201</w:t>
      </w:r>
      <w:r w:rsidRPr="00D2358C">
        <w:rPr>
          <w:sz w:val="20"/>
          <w:szCs w:val="20"/>
        </w:rPr>
        <w:t xml:space="preserve"> </w:t>
      </w:r>
      <w:r w:rsidRPr="00D2358C">
        <w:rPr>
          <w:b/>
          <w:bCs/>
          <w:color w:val="000000"/>
          <w:kern w:val="28"/>
          <w:sz w:val="20"/>
          <w:szCs w:val="20"/>
        </w:rPr>
        <w:t>Definitions.</w:t>
      </w:r>
      <w:bookmarkEnd w:id="0"/>
    </w:p>
    <w:p w14:paraId="7F173CF5" w14:textId="77777777" w:rsidR="00D2358C" w:rsidRPr="00D2358C" w:rsidRDefault="00D2358C" w:rsidP="003A55A5">
      <w:pPr>
        <w:widowControl w:val="0"/>
        <w:spacing w:line="260" w:lineRule="atLeast"/>
        <w:jc w:val="both"/>
        <w:rPr>
          <w:sz w:val="20"/>
          <w:szCs w:val="20"/>
        </w:rPr>
      </w:pPr>
      <w:r w:rsidRPr="00D2358C">
        <w:rPr>
          <w:sz w:val="20"/>
          <w:szCs w:val="20"/>
        </w:rPr>
        <w:t xml:space="preserve">The definitions in </w:t>
      </w:r>
      <w:r w:rsidR="00127E8B">
        <w:rPr>
          <w:sz w:val="20"/>
          <w:szCs w:val="20"/>
        </w:rPr>
        <w:t>R</w:t>
      </w:r>
      <w:r w:rsidRPr="00D2358C">
        <w:rPr>
          <w:sz w:val="20"/>
          <w:szCs w:val="20"/>
        </w:rPr>
        <w:t>ule 62-701.200, F.A.C., apply to this chapter unless the context clearly indicates otherwise. For purposes of this chapter, the following words, phrases or terms shall have the following meaning:</w:t>
      </w:r>
    </w:p>
    <w:p w14:paraId="398A756C" w14:textId="77777777" w:rsidR="00D2358C" w:rsidRPr="00D2358C" w:rsidRDefault="00D2358C" w:rsidP="003A55A5">
      <w:pPr>
        <w:widowControl w:val="0"/>
        <w:spacing w:line="260" w:lineRule="atLeast"/>
        <w:ind w:firstLine="360"/>
        <w:jc w:val="both"/>
        <w:rPr>
          <w:color w:val="000000"/>
          <w:sz w:val="20"/>
          <w:szCs w:val="20"/>
        </w:rPr>
      </w:pPr>
      <w:r w:rsidRPr="00D2358C">
        <w:rPr>
          <w:color w:val="000000"/>
          <w:sz w:val="20"/>
          <w:szCs w:val="20"/>
        </w:rPr>
        <w:t>(1) “Anaerobic digestion” means the process by which biological decomposition of organic products is carried out under controlled anaerobic conditions, and that stabilizes the organic fraction into a material which can easily and safely be stored, handled, and used in an environmentally acceptable manner.</w:t>
      </w:r>
    </w:p>
    <w:p w14:paraId="0FC771CD" w14:textId="77777777" w:rsidR="00D2358C" w:rsidRPr="00D2358C" w:rsidRDefault="00D2358C" w:rsidP="003A55A5">
      <w:pPr>
        <w:widowControl w:val="0"/>
        <w:spacing w:line="260" w:lineRule="atLeast"/>
        <w:ind w:firstLine="360"/>
        <w:jc w:val="both"/>
        <w:rPr>
          <w:color w:val="000000"/>
          <w:sz w:val="20"/>
          <w:szCs w:val="20"/>
        </w:rPr>
      </w:pPr>
      <w:r w:rsidRPr="00D2358C">
        <w:rPr>
          <w:color w:val="000000"/>
          <w:sz w:val="20"/>
          <w:szCs w:val="20"/>
        </w:rPr>
        <w:t xml:space="preserve">(2) “Animal byproducts” means source-separated organic solid waste that is animal in origin, such as meat, fat, dairy, or eggs, and is generated by commercial, institutional, agricultural, or industrial operations. This term includes waste generated by prison facilities, grocery stores, manufacturing or packaging plants, butcher shops, restaurants and </w:t>
      </w:r>
      <w:proofErr w:type="gramStart"/>
      <w:r w:rsidRPr="00D2358C">
        <w:rPr>
          <w:color w:val="000000"/>
          <w:sz w:val="20"/>
          <w:szCs w:val="20"/>
        </w:rPr>
        <w:t>abattoirs</w:t>
      </w:r>
      <w:proofErr w:type="gramEnd"/>
      <w:r w:rsidRPr="00D2358C">
        <w:rPr>
          <w:color w:val="000000"/>
          <w:sz w:val="20"/>
          <w:szCs w:val="20"/>
        </w:rPr>
        <w:t xml:space="preserve">. This term also includes packaging that has </w:t>
      </w:r>
      <w:proofErr w:type="gramStart"/>
      <w:r w:rsidRPr="00D2358C">
        <w:rPr>
          <w:color w:val="000000"/>
          <w:sz w:val="20"/>
          <w:szCs w:val="20"/>
        </w:rPr>
        <w:t>come into contact with</w:t>
      </w:r>
      <w:proofErr w:type="gramEnd"/>
      <w:r w:rsidRPr="00D2358C">
        <w:rPr>
          <w:color w:val="000000"/>
          <w:sz w:val="20"/>
          <w:szCs w:val="20"/>
        </w:rPr>
        <w:t xml:space="preserve"> animal byproducts. These wastes will be viewed as putrescible waste in this chapter.</w:t>
      </w:r>
    </w:p>
    <w:p w14:paraId="71657679" w14:textId="77777777" w:rsidR="00D2358C" w:rsidRPr="00D2358C" w:rsidRDefault="00D2358C" w:rsidP="003A55A5">
      <w:pPr>
        <w:widowControl w:val="0"/>
        <w:spacing w:line="260" w:lineRule="atLeast"/>
        <w:ind w:firstLine="360"/>
        <w:jc w:val="both"/>
        <w:rPr>
          <w:color w:val="000000"/>
          <w:sz w:val="20"/>
          <w:szCs w:val="20"/>
        </w:rPr>
      </w:pPr>
      <w:r w:rsidRPr="00D2358C">
        <w:rPr>
          <w:color w:val="000000"/>
          <w:sz w:val="20"/>
          <w:szCs w:val="20"/>
        </w:rPr>
        <w:t xml:space="preserve">(3) “Beneficial use” means, for the purposes of this </w:t>
      </w:r>
      <w:r w:rsidR="006B49BA">
        <w:rPr>
          <w:color w:val="000000"/>
          <w:sz w:val="20"/>
          <w:szCs w:val="20"/>
        </w:rPr>
        <w:t>c</w:t>
      </w:r>
      <w:r w:rsidRPr="00D2358C">
        <w:rPr>
          <w:color w:val="000000"/>
          <w:sz w:val="20"/>
          <w:szCs w:val="20"/>
        </w:rPr>
        <w:t xml:space="preserve">hapter, that </w:t>
      </w:r>
      <w:proofErr w:type="gramStart"/>
      <w:r w:rsidRPr="00D2358C">
        <w:rPr>
          <w:color w:val="000000"/>
          <w:sz w:val="20"/>
          <w:szCs w:val="20"/>
        </w:rPr>
        <w:t>readily-degradable</w:t>
      </w:r>
      <w:proofErr w:type="gramEnd"/>
      <w:r w:rsidRPr="00D2358C">
        <w:rPr>
          <w:color w:val="000000"/>
          <w:sz w:val="20"/>
          <w:szCs w:val="20"/>
        </w:rPr>
        <w:t xml:space="preserve"> organics are placed on or in the soils to provide a viable benefit, such as, reducing erosion and water loss, regulating soil temperature, preventing the growth of weeds, or serving as a soil amendment upon decomposition. Placement of materials for purposes of disposal is not considered to be a beneficial use.</w:t>
      </w:r>
    </w:p>
    <w:p w14:paraId="5C7EF837" w14:textId="77777777" w:rsidR="00D2358C" w:rsidRPr="00D2358C" w:rsidRDefault="00D2358C" w:rsidP="003A55A5">
      <w:pPr>
        <w:widowControl w:val="0"/>
        <w:spacing w:line="260" w:lineRule="atLeast"/>
        <w:ind w:firstLine="360"/>
        <w:jc w:val="both"/>
        <w:rPr>
          <w:color w:val="000000"/>
          <w:sz w:val="20"/>
          <w:szCs w:val="20"/>
        </w:rPr>
      </w:pPr>
      <w:r w:rsidRPr="00D2358C">
        <w:rPr>
          <w:color w:val="000000"/>
          <w:sz w:val="20"/>
          <w:szCs w:val="20"/>
        </w:rPr>
        <w:t xml:space="preserve">(4) “Backyard composting” means the composting of organic solid waste, such as grass clippings, leaves or food waste, generated by a homeowner or tenant of a single or multi-family residential unit or an apartment complex unit, where composting </w:t>
      </w:r>
      <w:r w:rsidRPr="00D2358C">
        <w:rPr>
          <w:color w:val="000000"/>
          <w:sz w:val="20"/>
          <w:szCs w:val="20"/>
        </w:rPr>
        <w:lastRenderedPageBreak/>
        <w:t>occurs at that dwelling unit.</w:t>
      </w:r>
    </w:p>
    <w:p w14:paraId="0E05445A" w14:textId="77777777" w:rsidR="00D2358C" w:rsidRPr="00D2358C" w:rsidRDefault="00D2358C" w:rsidP="003A55A5">
      <w:pPr>
        <w:widowControl w:val="0"/>
        <w:spacing w:line="260" w:lineRule="atLeast"/>
        <w:ind w:firstLine="360"/>
        <w:jc w:val="both"/>
        <w:rPr>
          <w:color w:val="000000"/>
          <w:sz w:val="20"/>
          <w:szCs w:val="20"/>
        </w:rPr>
      </w:pPr>
      <w:r w:rsidRPr="00D2358C">
        <w:rPr>
          <w:color w:val="000000"/>
          <w:sz w:val="20"/>
          <w:szCs w:val="20"/>
        </w:rPr>
        <w:t xml:space="preserve">(5) “Clean wood” means wood, including lumber, tree and shrub trunks, branches, and limbs, that is free of paint, glue, filler, </w:t>
      </w:r>
      <w:proofErr w:type="spellStart"/>
      <w:r w:rsidRPr="00D2358C">
        <w:rPr>
          <w:color w:val="000000"/>
          <w:sz w:val="20"/>
          <w:szCs w:val="20"/>
        </w:rPr>
        <w:t>penthachlorophenol</w:t>
      </w:r>
      <w:proofErr w:type="spellEnd"/>
      <w:r w:rsidRPr="00D2358C">
        <w:rPr>
          <w:color w:val="000000"/>
          <w:sz w:val="20"/>
          <w:szCs w:val="20"/>
        </w:rPr>
        <w:t>, creosote, tar, asphalt, chromated copper arsenate, other wood preservatives or treatments.</w:t>
      </w:r>
    </w:p>
    <w:p w14:paraId="7B1BF986" w14:textId="77777777" w:rsidR="00D2358C" w:rsidRPr="00D2358C" w:rsidRDefault="00D2358C" w:rsidP="003A55A5">
      <w:pPr>
        <w:widowControl w:val="0"/>
        <w:spacing w:line="260" w:lineRule="atLeast"/>
        <w:ind w:firstLine="360"/>
        <w:jc w:val="both"/>
        <w:rPr>
          <w:color w:val="000000"/>
          <w:sz w:val="20"/>
          <w:szCs w:val="20"/>
        </w:rPr>
      </w:pPr>
      <w:r w:rsidRPr="00D2358C">
        <w:rPr>
          <w:color w:val="000000"/>
          <w:sz w:val="20"/>
          <w:szCs w:val="20"/>
        </w:rPr>
        <w:t>(6) “Compost” means solid waste which has undergone biological decomposition of organic matter, has been disinfected using composting or similar technologies, and has been stabilized to a degree that is potentially beneficial to plant growth and that is used or sold for use as a soil amendment, artificial top soil, growing medium amendment or other similar uses.</w:t>
      </w:r>
    </w:p>
    <w:p w14:paraId="7B4078CC" w14:textId="77777777" w:rsidR="00D2358C" w:rsidRPr="00D2358C" w:rsidRDefault="00D2358C" w:rsidP="003A55A5">
      <w:pPr>
        <w:widowControl w:val="0"/>
        <w:spacing w:line="260" w:lineRule="atLeast"/>
        <w:ind w:firstLine="360"/>
        <w:jc w:val="both"/>
        <w:rPr>
          <w:color w:val="000000"/>
          <w:sz w:val="20"/>
          <w:szCs w:val="20"/>
        </w:rPr>
      </w:pPr>
      <w:r w:rsidRPr="00D2358C">
        <w:rPr>
          <w:color w:val="000000"/>
          <w:sz w:val="20"/>
          <w:szCs w:val="20"/>
        </w:rPr>
        <w:t>(7) “Composting” means the process by which biological decomposition of organic solid waste is carried out under controlled aerobic conditions, and that stabilizes the organic fraction into a material which can easily and safely be stored, handled and used in an environmentally acceptable manner. The presence of anaerobic zones within the composting material will not cause the process to be classified as other than composting.</w:t>
      </w:r>
    </w:p>
    <w:p w14:paraId="73671255" w14:textId="77777777" w:rsidR="00D2358C" w:rsidRPr="00D2358C" w:rsidRDefault="00D2358C" w:rsidP="003A55A5">
      <w:pPr>
        <w:widowControl w:val="0"/>
        <w:spacing w:line="260" w:lineRule="atLeast"/>
        <w:ind w:firstLine="360"/>
        <w:jc w:val="both"/>
        <w:rPr>
          <w:color w:val="000000"/>
          <w:sz w:val="20"/>
          <w:szCs w:val="20"/>
        </w:rPr>
      </w:pPr>
      <w:r w:rsidRPr="00D2358C">
        <w:rPr>
          <w:color w:val="000000"/>
          <w:sz w:val="20"/>
          <w:szCs w:val="20"/>
        </w:rPr>
        <w:t>(8) “Composting facility” means a solid waste management facility where solid waste is processed using composting technology. Processing may include physical turning, windrowing, aeration or other mechanical handling of organic matter.</w:t>
      </w:r>
    </w:p>
    <w:p w14:paraId="54373A31" w14:textId="77777777" w:rsidR="00D2358C" w:rsidRPr="00D2358C" w:rsidRDefault="00D2358C" w:rsidP="003A55A5">
      <w:pPr>
        <w:widowControl w:val="0"/>
        <w:spacing w:line="260" w:lineRule="atLeast"/>
        <w:ind w:firstLine="360"/>
        <w:jc w:val="both"/>
        <w:rPr>
          <w:color w:val="000000"/>
          <w:sz w:val="20"/>
          <w:szCs w:val="20"/>
        </w:rPr>
      </w:pPr>
      <w:r w:rsidRPr="00D2358C">
        <w:rPr>
          <w:color w:val="000000"/>
          <w:sz w:val="20"/>
          <w:szCs w:val="20"/>
        </w:rPr>
        <w:t>(9) “Curing area” means an area where organic material that has undergone the rapid initial stage of composting is further stabilized into a humus-like material.</w:t>
      </w:r>
    </w:p>
    <w:p w14:paraId="65C0589E" w14:textId="77777777" w:rsidR="00D2358C" w:rsidRPr="00D2358C" w:rsidRDefault="00D2358C" w:rsidP="003A55A5">
      <w:pPr>
        <w:widowControl w:val="0"/>
        <w:spacing w:line="260" w:lineRule="atLeast"/>
        <w:ind w:firstLine="360"/>
        <w:jc w:val="both"/>
        <w:rPr>
          <w:color w:val="000000"/>
          <w:sz w:val="20"/>
          <w:szCs w:val="20"/>
        </w:rPr>
      </w:pPr>
      <w:r w:rsidRPr="00D2358C">
        <w:rPr>
          <w:color w:val="000000"/>
          <w:sz w:val="20"/>
          <w:szCs w:val="20"/>
        </w:rPr>
        <w:t>(10) “Disinfection” means the selective destruction of pathogens indicated by a reduction in indicator organism(s) as specified in paragraph 62-709.300(8)(a), F.A.C.</w:t>
      </w:r>
    </w:p>
    <w:p w14:paraId="1F14980B" w14:textId="77777777" w:rsidR="00D2358C" w:rsidRPr="00D2358C" w:rsidRDefault="00D2358C" w:rsidP="003A55A5">
      <w:pPr>
        <w:widowControl w:val="0"/>
        <w:spacing w:line="260" w:lineRule="atLeast"/>
        <w:ind w:firstLine="360"/>
        <w:jc w:val="both"/>
        <w:rPr>
          <w:color w:val="000000"/>
          <w:sz w:val="20"/>
          <w:szCs w:val="20"/>
        </w:rPr>
      </w:pPr>
      <w:r w:rsidRPr="00D2358C">
        <w:rPr>
          <w:color w:val="000000"/>
          <w:sz w:val="20"/>
          <w:szCs w:val="20"/>
        </w:rPr>
        <w:t xml:space="preserve">(11) “Foreign matter” means the inorganic and organic constituents in a solid waste stream that are not readily decomposed and that may be present in the compost. Foreign matter is metals, glass, plastics, rubber, bones, and leather, </w:t>
      </w:r>
      <w:proofErr w:type="gramStart"/>
      <w:r w:rsidRPr="00D2358C">
        <w:rPr>
          <w:color w:val="000000"/>
          <w:sz w:val="20"/>
          <w:szCs w:val="20"/>
        </w:rPr>
        <w:t>but</w:t>
      </w:r>
      <w:proofErr w:type="gramEnd"/>
      <w:r w:rsidRPr="00D2358C">
        <w:rPr>
          <w:color w:val="000000"/>
          <w:sz w:val="20"/>
          <w:szCs w:val="20"/>
        </w:rPr>
        <w:t xml:space="preserve"> does not include sand, grit, rocks or other similar materials.</w:t>
      </w:r>
    </w:p>
    <w:p w14:paraId="74198E06" w14:textId="77777777" w:rsidR="00D2358C" w:rsidRPr="00D2358C" w:rsidRDefault="00D2358C" w:rsidP="003A55A5">
      <w:pPr>
        <w:widowControl w:val="0"/>
        <w:spacing w:line="260" w:lineRule="atLeast"/>
        <w:ind w:firstLine="360"/>
        <w:jc w:val="both"/>
        <w:rPr>
          <w:color w:val="000000"/>
          <w:sz w:val="20"/>
          <w:szCs w:val="20"/>
        </w:rPr>
      </w:pPr>
      <w:r w:rsidRPr="00D2358C">
        <w:rPr>
          <w:color w:val="000000"/>
          <w:sz w:val="20"/>
          <w:szCs w:val="20"/>
        </w:rPr>
        <w:t xml:space="preserve">(12) “Land reclamation” means the restoration of productivity to lands made barren through processes such as erosion, mining or land clearing. </w:t>
      </w:r>
    </w:p>
    <w:p w14:paraId="136A6695" w14:textId="77777777" w:rsidR="00D2358C" w:rsidRPr="00D2358C" w:rsidRDefault="00D2358C" w:rsidP="003A55A5">
      <w:pPr>
        <w:widowControl w:val="0"/>
        <w:spacing w:line="260" w:lineRule="atLeast"/>
        <w:ind w:firstLine="360"/>
        <w:jc w:val="both"/>
        <w:rPr>
          <w:color w:val="000000"/>
          <w:sz w:val="20"/>
          <w:szCs w:val="20"/>
        </w:rPr>
      </w:pPr>
      <w:r w:rsidRPr="00D2358C">
        <w:rPr>
          <w:color w:val="000000"/>
          <w:sz w:val="20"/>
          <w:szCs w:val="20"/>
        </w:rPr>
        <w:t>(13) “Manure” means a solid waste composed of excreta of animals, and residual materials that have been used for bedding, sanitary or feeding purposes for such animals. For purposes of this chapter, manure does not include such material generated and managed by normal farming operations, but does include “paunch manure,” which is the undigested stomach content of cattle.</w:t>
      </w:r>
    </w:p>
    <w:p w14:paraId="73EE12E8" w14:textId="77777777" w:rsidR="00D2358C" w:rsidRPr="00D2358C" w:rsidRDefault="00D2358C" w:rsidP="003A55A5">
      <w:pPr>
        <w:widowControl w:val="0"/>
        <w:spacing w:line="260" w:lineRule="atLeast"/>
        <w:ind w:firstLine="360"/>
        <w:jc w:val="both"/>
        <w:rPr>
          <w:color w:val="000000"/>
          <w:sz w:val="20"/>
          <w:szCs w:val="20"/>
        </w:rPr>
      </w:pPr>
      <w:r w:rsidRPr="00D2358C">
        <w:rPr>
          <w:color w:val="000000"/>
          <w:sz w:val="20"/>
          <w:szCs w:val="20"/>
        </w:rPr>
        <w:t>(14) “Maturity” means the degree of stability that has been achieved.</w:t>
      </w:r>
    </w:p>
    <w:p w14:paraId="0F5831A4" w14:textId="77777777" w:rsidR="00D2358C" w:rsidRPr="00D2358C" w:rsidRDefault="00D2358C" w:rsidP="003A55A5">
      <w:pPr>
        <w:widowControl w:val="0"/>
        <w:spacing w:line="260" w:lineRule="atLeast"/>
        <w:ind w:firstLine="360"/>
        <w:jc w:val="both"/>
        <w:rPr>
          <w:color w:val="000000"/>
          <w:sz w:val="20"/>
          <w:szCs w:val="20"/>
        </w:rPr>
      </w:pPr>
      <w:r w:rsidRPr="00D2358C">
        <w:rPr>
          <w:color w:val="000000"/>
          <w:sz w:val="20"/>
          <w:szCs w:val="20"/>
        </w:rPr>
        <w:t>(15) “Mesophilic stage” means a biological stage in the composting process characterized by active bacteria which favor a moderate temperature range of 20-45 degrees Celsius. It occurs later in a composting process after the thermophilic stage and is associated with a moderate rate of decomposition.</w:t>
      </w:r>
    </w:p>
    <w:p w14:paraId="45750EA9" w14:textId="77777777" w:rsidR="00D2358C" w:rsidRPr="00D2358C" w:rsidRDefault="00D2358C" w:rsidP="003A55A5">
      <w:pPr>
        <w:widowControl w:val="0"/>
        <w:spacing w:line="260" w:lineRule="atLeast"/>
        <w:ind w:firstLine="360"/>
        <w:jc w:val="both"/>
        <w:rPr>
          <w:color w:val="000000"/>
          <w:sz w:val="20"/>
          <w:szCs w:val="20"/>
        </w:rPr>
      </w:pPr>
      <w:r w:rsidRPr="00D2358C">
        <w:rPr>
          <w:color w:val="000000"/>
          <w:sz w:val="20"/>
          <w:szCs w:val="20"/>
        </w:rPr>
        <w:t>(16) “Motorized firefighting equipment” means equipment that can be used to control and extinguish fires such as fire trucks, front end loaders, and bull dozers.</w:t>
      </w:r>
    </w:p>
    <w:p w14:paraId="36C03812" w14:textId="77777777" w:rsidR="00D2358C" w:rsidRPr="00D2358C" w:rsidRDefault="00D2358C" w:rsidP="003A55A5">
      <w:pPr>
        <w:widowControl w:val="0"/>
        <w:spacing w:line="260" w:lineRule="atLeast"/>
        <w:ind w:firstLine="360"/>
        <w:jc w:val="both"/>
        <w:rPr>
          <w:color w:val="000000"/>
          <w:sz w:val="20"/>
          <w:szCs w:val="20"/>
        </w:rPr>
      </w:pPr>
      <w:r w:rsidRPr="00D2358C">
        <w:rPr>
          <w:color w:val="000000"/>
          <w:sz w:val="20"/>
          <w:szCs w:val="20"/>
        </w:rPr>
        <w:t xml:space="preserve">(17) “Pre-consumer vegetative waste” means source-separated vegetative solid waste from commercial, institutional, industrial or agricultural operations that is not considered yard </w:t>
      </w:r>
      <w:proofErr w:type="gramStart"/>
      <w:r w:rsidRPr="00D2358C">
        <w:rPr>
          <w:color w:val="000000"/>
          <w:sz w:val="20"/>
          <w:szCs w:val="20"/>
        </w:rPr>
        <w:t>trash, and</w:t>
      </w:r>
      <w:proofErr w:type="gramEnd"/>
      <w:r w:rsidRPr="00D2358C">
        <w:rPr>
          <w:color w:val="000000"/>
          <w:sz w:val="20"/>
          <w:szCs w:val="20"/>
        </w:rPr>
        <w:t xml:space="preserve"> has not come in contact with animal products or byproducts or with the end user. This term includes material generated by grocery stores, packing houses, and canning operations, as well as products that have been removed from their packaging, such as out-of-date juice, vegetables, condiments, and bread. This term also includes associated packaging that is vegetative in origin such as paper or corn-starch based </w:t>
      </w:r>
      <w:proofErr w:type="gramStart"/>
      <w:r w:rsidRPr="00D2358C">
        <w:rPr>
          <w:color w:val="000000"/>
          <w:sz w:val="20"/>
          <w:szCs w:val="20"/>
        </w:rPr>
        <w:t>products, but</w:t>
      </w:r>
      <w:proofErr w:type="gramEnd"/>
      <w:r w:rsidRPr="00D2358C">
        <w:rPr>
          <w:color w:val="000000"/>
          <w:sz w:val="20"/>
          <w:szCs w:val="20"/>
        </w:rPr>
        <w:t xml:space="preserve"> does not include packaging that has come in contact with other materials such as meat. Plate scrapings are specifically excluded from this definition. These wastes are putrescible waste as defined in this chapter.</w:t>
      </w:r>
    </w:p>
    <w:p w14:paraId="0733D9BE" w14:textId="77777777" w:rsidR="00D2358C" w:rsidRPr="00D2358C" w:rsidRDefault="00D2358C" w:rsidP="003A55A5">
      <w:pPr>
        <w:widowControl w:val="0"/>
        <w:spacing w:line="260" w:lineRule="atLeast"/>
        <w:ind w:firstLine="360"/>
        <w:jc w:val="both"/>
        <w:rPr>
          <w:color w:val="000000"/>
          <w:sz w:val="20"/>
          <w:szCs w:val="20"/>
        </w:rPr>
      </w:pPr>
      <w:r w:rsidRPr="00D2358C">
        <w:rPr>
          <w:color w:val="000000"/>
          <w:sz w:val="20"/>
          <w:szCs w:val="20"/>
        </w:rPr>
        <w:t>(18) “Putrescible waste” means solid waste that contains organic matter capable of being decomposed by microorganisms and of such a character and proportion as to be capable of attracting or providing food for birds. The term does not include uncontaminated yard trash or clean wood.</w:t>
      </w:r>
    </w:p>
    <w:p w14:paraId="6B350146" w14:textId="77777777" w:rsidR="00D2358C" w:rsidRPr="00D2358C" w:rsidRDefault="00D2358C" w:rsidP="003A55A5">
      <w:pPr>
        <w:widowControl w:val="0"/>
        <w:spacing w:line="260" w:lineRule="atLeast"/>
        <w:ind w:firstLine="360"/>
        <w:jc w:val="both"/>
        <w:rPr>
          <w:i/>
          <w:color w:val="000000"/>
          <w:sz w:val="20"/>
          <w:szCs w:val="20"/>
        </w:rPr>
      </w:pPr>
      <w:r w:rsidRPr="00D2358C">
        <w:rPr>
          <w:color w:val="000000"/>
          <w:sz w:val="20"/>
          <w:szCs w:val="20"/>
        </w:rPr>
        <w:t>(19) “Recycling” means any process by which solid waste, or materials which would otherwise become solid waste, are collected, separated, or processed and reused or returned to use in the form of raw materials or products.</w:t>
      </w:r>
    </w:p>
    <w:p w14:paraId="6B7EBD8F" w14:textId="77777777" w:rsidR="00D2358C" w:rsidRPr="00D2358C" w:rsidRDefault="00D2358C" w:rsidP="003A55A5">
      <w:pPr>
        <w:widowControl w:val="0"/>
        <w:spacing w:line="260" w:lineRule="atLeast"/>
        <w:ind w:firstLine="360"/>
        <w:jc w:val="both"/>
        <w:rPr>
          <w:color w:val="000000"/>
          <w:sz w:val="20"/>
          <w:szCs w:val="20"/>
        </w:rPr>
      </w:pPr>
      <w:r w:rsidRPr="00D2358C">
        <w:rPr>
          <w:color w:val="000000"/>
          <w:sz w:val="20"/>
          <w:szCs w:val="20"/>
        </w:rPr>
        <w:t xml:space="preserve">(20) “Size-reduced” means the material has been processed so that it will pass through a 6-inch sieve or has been cut for firewood in no greater than </w:t>
      </w:r>
      <w:proofErr w:type="gramStart"/>
      <w:r w:rsidRPr="00D2358C">
        <w:rPr>
          <w:color w:val="000000"/>
          <w:sz w:val="20"/>
          <w:szCs w:val="20"/>
        </w:rPr>
        <w:t>24 inch</w:t>
      </w:r>
      <w:proofErr w:type="gramEnd"/>
      <w:r w:rsidRPr="00D2358C">
        <w:rPr>
          <w:color w:val="000000"/>
          <w:sz w:val="20"/>
          <w:szCs w:val="20"/>
        </w:rPr>
        <w:t xml:space="preserve"> lengths.</w:t>
      </w:r>
    </w:p>
    <w:p w14:paraId="783AFCC6" w14:textId="77777777" w:rsidR="00D2358C" w:rsidRPr="00D2358C" w:rsidRDefault="00D2358C" w:rsidP="003A55A5">
      <w:pPr>
        <w:widowControl w:val="0"/>
        <w:spacing w:line="260" w:lineRule="atLeast"/>
        <w:ind w:firstLine="360"/>
        <w:jc w:val="both"/>
        <w:rPr>
          <w:color w:val="000000"/>
          <w:sz w:val="20"/>
          <w:szCs w:val="20"/>
        </w:rPr>
      </w:pPr>
      <w:r w:rsidRPr="00D2358C">
        <w:rPr>
          <w:color w:val="000000"/>
          <w:sz w:val="20"/>
          <w:szCs w:val="20"/>
        </w:rPr>
        <w:t xml:space="preserve">(21) </w:t>
      </w:r>
      <w:r w:rsidRPr="00D2358C">
        <w:rPr>
          <w:sz w:val="20"/>
          <w:szCs w:val="20"/>
        </w:rPr>
        <w:t>“Stabilized” means that biological and chemical decomposition of the wastes has ceased or diminished to a level so that such decomposition no longer poses a pollution, health, or safety hazard. The term means that</w:t>
      </w:r>
      <w:r w:rsidRPr="00D2358C">
        <w:t xml:space="preserve"> </w:t>
      </w:r>
      <w:r w:rsidRPr="00D2358C">
        <w:rPr>
          <w:sz w:val="20"/>
          <w:szCs w:val="20"/>
        </w:rPr>
        <w:t>biological decomposition of the waste that was composted or anaerobically digested has occurred to a sufficient degree that will allow beneficial use. As regards composting, it also means that the compost has at least passed through the thermophilic stage, and that biological decomposition of the solid waste has occurred to a sufficient degree that will allow beneficial use.</w:t>
      </w:r>
    </w:p>
    <w:p w14:paraId="0A003271" w14:textId="77777777" w:rsidR="00D2358C" w:rsidRPr="00D2358C" w:rsidRDefault="00D2358C" w:rsidP="003A55A5">
      <w:pPr>
        <w:widowControl w:val="0"/>
        <w:spacing w:line="260" w:lineRule="atLeast"/>
        <w:ind w:firstLine="360"/>
        <w:jc w:val="both"/>
        <w:rPr>
          <w:sz w:val="20"/>
          <w:szCs w:val="20"/>
        </w:rPr>
      </w:pPr>
      <w:r w:rsidRPr="00D2358C">
        <w:rPr>
          <w:sz w:val="20"/>
          <w:szCs w:val="20"/>
        </w:rPr>
        <w:lastRenderedPageBreak/>
        <w:t xml:space="preserve">(22) </w:t>
      </w:r>
      <w:r w:rsidRPr="00D2358C">
        <w:rPr>
          <w:color w:val="000000"/>
          <w:sz w:val="20"/>
          <w:szCs w:val="20"/>
        </w:rPr>
        <w:t>“Thermophilic stage” means a biological stage in the composting process characterized by active bacteria which favor a high temperature range of 45-75 degrees Celsius. It occurs early in a composting process before the mesophilic stage and is associated with a high rate of decomposition.</w:t>
      </w:r>
    </w:p>
    <w:p w14:paraId="449BCBED" w14:textId="77777777" w:rsidR="00D2358C" w:rsidRPr="00D2358C" w:rsidRDefault="00D2358C" w:rsidP="003A55A5">
      <w:pPr>
        <w:widowControl w:val="0"/>
        <w:spacing w:line="260" w:lineRule="atLeast"/>
        <w:ind w:firstLine="360"/>
        <w:jc w:val="both"/>
        <w:rPr>
          <w:color w:val="000000"/>
          <w:sz w:val="20"/>
          <w:szCs w:val="20"/>
        </w:rPr>
      </w:pPr>
      <w:r w:rsidRPr="00D2358C">
        <w:rPr>
          <w:color w:val="000000"/>
          <w:sz w:val="20"/>
          <w:szCs w:val="20"/>
        </w:rPr>
        <w:t xml:space="preserve">(23) “Vector” means a carrier organism that </w:t>
      </w:r>
      <w:proofErr w:type="gramStart"/>
      <w:r w:rsidRPr="00D2358C">
        <w:rPr>
          <w:color w:val="000000"/>
          <w:sz w:val="20"/>
          <w:szCs w:val="20"/>
        </w:rPr>
        <w:t>is capable of transmitting</w:t>
      </w:r>
      <w:proofErr w:type="gramEnd"/>
      <w:r w:rsidRPr="00D2358C">
        <w:rPr>
          <w:color w:val="000000"/>
          <w:sz w:val="20"/>
          <w:szCs w:val="20"/>
        </w:rPr>
        <w:t xml:space="preserve"> a pathogen from one organism to another.</w:t>
      </w:r>
    </w:p>
    <w:p w14:paraId="27EB29C0" w14:textId="77777777" w:rsidR="00D2358C" w:rsidRPr="00D2358C" w:rsidRDefault="00D2358C" w:rsidP="003A55A5">
      <w:pPr>
        <w:widowControl w:val="0"/>
        <w:spacing w:line="260" w:lineRule="atLeast"/>
        <w:ind w:firstLine="360"/>
        <w:jc w:val="both"/>
        <w:rPr>
          <w:color w:val="000000"/>
          <w:sz w:val="20"/>
          <w:szCs w:val="20"/>
        </w:rPr>
      </w:pPr>
      <w:r w:rsidRPr="00D2358C">
        <w:rPr>
          <w:color w:val="000000"/>
          <w:sz w:val="20"/>
          <w:szCs w:val="20"/>
        </w:rPr>
        <w:t xml:space="preserve">(24) “Vegetative waste” means source-separated organic solid waste that is vegetative in origin, and is generated by commercial, institutional, agricultural or industrial operations that is not considered yard trash. This term includes waste generated by grocery stores, prisons, restaurants, packing houses, and canning operations, as well as products that have been removed from their packaging, such as out-of-date juice, vegetables, condiments, and bread. This term also includes packaging that is vegetative in origin such as paper or </w:t>
      </w:r>
      <w:proofErr w:type="gramStart"/>
      <w:r w:rsidRPr="00D2358C">
        <w:rPr>
          <w:color w:val="000000"/>
          <w:sz w:val="20"/>
          <w:szCs w:val="20"/>
        </w:rPr>
        <w:t>corn-starch based</w:t>
      </w:r>
      <w:proofErr w:type="gramEnd"/>
      <w:r w:rsidRPr="00D2358C">
        <w:rPr>
          <w:color w:val="000000"/>
          <w:sz w:val="20"/>
          <w:szCs w:val="20"/>
        </w:rPr>
        <w:t xml:space="preserve"> products. These wastes are putrescible waste as defined in this chapter. Where the term is not used in conjunction with the term pre-consumer, it </w:t>
      </w:r>
      <w:proofErr w:type="gramStart"/>
      <w:r w:rsidRPr="00D2358C">
        <w:rPr>
          <w:color w:val="000000"/>
          <w:sz w:val="20"/>
          <w:szCs w:val="20"/>
        </w:rPr>
        <w:t>included</w:t>
      </w:r>
      <w:proofErr w:type="gramEnd"/>
      <w:r w:rsidRPr="00D2358C">
        <w:rPr>
          <w:color w:val="000000"/>
          <w:sz w:val="20"/>
          <w:szCs w:val="20"/>
        </w:rPr>
        <w:t xml:space="preserve"> vegetative waste that may have </w:t>
      </w:r>
      <w:proofErr w:type="gramStart"/>
      <w:r w:rsidRPr="00D2358C">
        <w:rPr>
          <w:color w:val="000000"/>
          <w:sz w:val="20"/>
          <w:szCs w:val="20"/>
        </w:rPr>
        <w:t>come in contact with</w:t>
      </w:r>
      <w:proofErr w:type="gramEnd"/>
      <w:r w:rsidRPr="00D2358C">
        <w:rPr>
          <w:color w:val="000000"/>
          <w:sz w:val="20"/>
          <w:szCs w:val="20"/>
        </w:rPr>
        <w:t xml:space="preserve"> the end user.</w:t>
      </w:r>
    </w:p>
    <w:p w14:paraId="03AD7EC0" w14:textId="77777777" w:rsidR="00D2358C" w:rsidRPr="00D2358C" w:rsidRDefault="00D2358C" w:rsidP="003A55A5">
      <w:pPr>
        <w:widowControl w:val="0"/>
        <w:spacing w:line="260" w:lineRule="atLeast"/>
        <w:ind w:firstLine="360"/>
        <w:jc w:val="both"/>
        <w:rPr>
          <w:color w:val="000000"/>
          <w:sz w:val="20"/>
          <w:szCs w:val="20"/>
        </w:rPr>
      </w:pPr>
      <w:r w:rsidRPr="00D2358C">
        <w:rPr>
          <w:color w:val="000000"/>
          <w:sz w:val="20"/>
          <w:szCs w:val="20"/>
        </w:rPr>
        <w:t>(25) “Yard trash” means vegetative matter resulting from landscaping maintenance or land clearing operations and includes materials such as tree and shrub trimmings, grass clippings, palm fronds, trees and tree stumps, and associated rocks and soils. For purposes of this chapter, it also includes clean wood.</w:t>
      </w:r>
    </w:p>
    <w:p w14:paraId="31E4309E" w14:textId="77777777" w:rsidR="00D2358C" w:rsidRPr="00D2358C" w:rsidRDefault="00D2358C" w:rsidP="003A55A5">
      <w:pPr>
        <w:widowControl w:val="0"/>
        <w:spacing w:line="260" w:lineRule="atLeast"/>
        <w:ind w:firstLine="360"/>
        <w:jc w:val="both"/>
        <w:rPr>
          <w:color w:val="000000"/>
          <w:sz w:val="20"/>
          <w:szCs w:val="20"/>
        </w:rPr>
      </w:pPr>
      <w:r w:rsidRPr="00D2358C">
        <w:rPr>
          <w:color w:val="000000"/>
          <w:sz w:val="20"/>
          <w:szCs w:val="20"/>
        </w:rPr>
        <w:t>(26) “Yard trash processing facility” means a yard trash transfer station or a facility at which yard trash is processed into a size-reduced, usable material or is composted, but does not include a facility used for the disposal of yard trash.</w:t>
      </w:r>
    </w:p>
    <w:p w14:paraId="1A29DEF7" w14:textId="77777777" w:rsidR="00D2358C" w:rsidRPr="003A55A5" w:rsidRDefault="00D2358C" w:rsidP="003A55A5">
      <w:pPr>
        <w:widowControl w:val="0"/>
        <w:spacing w:before="120" w:after="240" w:line="260" w:lineRule="atLeast"/>
        <w:jc w:val="both"/>
        <w:rPr>
          <w:i/>
          <w:sz w:val="18"/>
          <w:szCs w:val="18"/>
        </w:rPr>
      </w:pPr>
      <w:r w:rsidRPr="00D2358C">
        <w:rPr>
          <w:i/>
          <w:color w:val="000000"/>
          <w:sz w:val="18"/>
          <w:szCs w:val="18"/>
        </w:rPr>
        <w:t>Rulemaking Authority 403.704, 403.7043 FS. Law Implemented 403.7043 FS. History–New 2-15-10.</w:t>
      </w:r>
    </w:p>
    <w:p w14:paraId="535B5ABC"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before="220" w:line="260" w:lineRule="atLeast"/>
        <w:ind w:firstLine="360"/>
        <w:jc w:val="both"/>
        <w:textAlignment w:val="baseline"/>
        <w:outlineLvl w:val="1"/>
        <w:rPr>
          <w:b/>
          <w:noProof/>
          <w:color w:val="000000"/>
          <w:sz w:val="20"/>
          <w:szCs w:val="20"/>
        </w:rPr>
      </w:pPr>
      <w:r w:rsidRPr="00D2358C">
        <w:rPr>
          <w:b/>
          <w:color w:val="000000"/>
          <w:sz w:val="20"/>
          <w:szCs w:val="20"/>
        </w:rPr>
        <w:t>62-709.300</w:t>
      </w:r>
      <w:r w:rsidRPr="00D2358C">
        <w:rPr>
          <w:sz w:val="20"/>
          <w:szCs w:val="20"/>
        </w:rPr>
        <w:t xml:space="preserve"> </w:t>
      </w:r>
      <w:r w:rsidRPr="00D2358C">
        <w:rPr>
          <w:b/>
          <w:noProof/>
          <w:color w:val="000000"/>
          <w:sz w:val="20"/>
          <w:szCs w:val="20"/>
        </w:rPr>
        <w:t>General Provisions.</w:t>
      </w:r>
    </w:p>
    <w:p w14:paraId="72B4B031"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 xml:space="preserve">(1) General provisions relating to solid waste management may be found in </w:t>
      </w:r>
      <w:r w:rsidR="00127E8B">
        <w:rPr>
          <w:noProof/>
          <w:color w:val="000000"/>
          <w:sz w:val="20"/>
          <w:szCs w:val="20"/>
        </w:rPr>
        <w:t>C</w:t>
      </w:r>
      <w:r w:rsidRPr="00D2358C">
        <w:rPr>
          <w:noProof/>
          <w:color w:val="000000"/>
          <w:sz w:val="20"/>
          <w:szCs w:val="20"/>
        </w:rPr>
        <w:t>hapter 62-701, F.A.C., including statements of intent, definitions, prohibitions, general permitting requirements, alternate procedures, and variances. Except where the context indicates otherwise, these general provisions apply to this chapter.</w:t>
      </w:r>
    </w:p>
    <w:p w14:paraId="18D83619"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 xml:space="preserve">(2) No solid waste management facility whose purpose is or includes the production of compost shall be constructed, operated, expanded or modified without an appropriate or currently valid permit or registration issued by the Department unless specifically exempted by </w:t>
      </w:r>
      <w:r w:rsidR="00127E8B">
        <w:rPr>
          <w:noProof/>
          <w:color w:val="000000"/>
          <w:sz w:val="20"/>
          <w:szCs w:val="20"/>
        </w:rPr>
        <w:t>C</w:t>
      </w:r>
      <w:r w:rsidRPr="00D2358C">
        <w:rPr>
          <w:noProof/>
          <w:color w:val="000000"/>
          <w:sz w:val="20"/>
          <w:szCs w:val="20"/>
        </w:rPr>
        <w:t xml:space="preserve">hapter 403, F.S., </w:t>
      </w:r>
      <w:r w:rsidR="00127E8B">
        <w:rPr>
          <w:noProof/>
          <w:color w:val="000000"/>
          <w:sz w:val="20"/>
          <w:szCs w:val="20"/>
        </w:rPr>
        <w:t>C</w:t>
      </w:r>
      <w:r w:rsidRPr="00D2358C">
        <w:rPr>
          <w:noProof/>
          <w:color w:val="000000"/>
          <w:sz w:val="20"/>
          <w:szCs w:val="20"/>
        </w:rPr>
        <w:t>hapter 62-701, F.A.C., or this chapter.</w:t>
      </w:r>
    </w:p>
    <w:p w14:paraId="39A01EF2"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 xml:space="preserve">(3) Except for permits issued in accordance with </w:t>
      </w:r>
      <w:r w:rsidR="00127E8B">
        <w:rPr>
          <w:noProof/>
          <w:color w:val="000000"/>
          <w:sz w:val="20"/>
          <w:szCs w:val="20"/>
        </w:rPr>
        <w:t>R</w:t>
      </w:r>
      <w:r w:rsidRPr="00D2358C">
        <w:rPr>
          <w:noProof/>
          <w:color w:val="000000"/>
          <w:sz w:val="20"/>
          <w:szCs w:val="20"/>
        </w:rPr>
        <w:t>ule 62-709.460, F.A.C., the following applies:</w:t>
      </w:r>
    </w:p>
    <w:p w14:paraId="4ECFF6CA" w14:textId="77777777" w:rsidR="00D2358C" w:rsidRPr="00D2358C" w:rsidRDefault="00D2358C" w:rsidP="003A55A5">
      <w:pPr>
        <w:widowControl w:val="0"/>
        <w:spacing w:line="260" w:lineRule="atLeast"/>
        <w:ind w:firstLine="360"/>
        <w:jc w:val="both"/>
      </w:pPr>
      <w:r w:rsidRPr="00D2358C">
        <w:rPr>
          <w:noProof/>
          <w:color w:val="000000"/>
          <w:sz w:val="20"/>
          <w:szCs w:val="20"/>
        </w:rPr>
        <w:t xml:space="preserve">(a) Application for a permit, shall be pursuant to the requirements specified in </w:t>
      </w:r>
      <w:r w:rsidR="00127E8B">
        <w:rPr>
          <w:noProof/>
          <w:color w:val="000000"/>
          <w:sz w:val="20"/>
          <w:szCs w:val="20"/>
        </w:rPr>
        <w:t>R</w:t>
      </w:r>
      <w:r w:rsidRPr="00D2358C">
        <w:rPr>
          <w:noProof/>
          <w:color w:val="000000"/>
          <w:sz w:val="20"/>
          <w:szCs w:val="20"/>
        </w:rPr>
        <w:t>ule 62-701.320, F.A.C., except that Form 62-709.901(1) shall be used</w:t>
      </w:r>
      <w:r w:rsidRPr="00D2358C">
        <w:rPr>
          <w:sz w:val="20"/>
          <w:szCs w:val="20"/>
        </w:rPr>
        <w:t xml:space="preserve">, Application for a Permit to Construct/Operate a Solid Waste Management Facility </w:t>
      </w:r>
      <w:proofErr w:type="gramStart"/>
      <w:r w:rsidRPr="00D2358C">
        <w:rPr>
          <w:sz w:val="20"/>
          <w:szCs w:val="20"/>
        </w:rPr>
        <w:t>for the Production of</w:t>
      </w:r>
      <w:proofErr w:type="gramEnd"/>
      <w:r w:rsidRPr="00D2358C">
        <w:rPr>
          <w:sz w:val="20"/>
          <w:szCs w:val="20"/>
        </w:rPr>
        <w:t xml:space="preserve"> Compost, effective date February 15, 2010, hereby adopted and incorporated by reference. Copies of this form are available from a local District Office or by writing to the Department of Environmental Protection, Solid Waste Section, MS #4565, 2600 Blair Stone Road, Tallahassee, Florida 32399-2400 or from the Department web page at </w:t>
      </w:r>
      <w:r w:rsidRPr="003A55A5">
        <w:rPr>
          <w:sz w:val="20"/>
          <w:szCs w:val="20"/>
        </w:rPr>
        <w:t>http://www.dep.state.fl.us/waste/quick_topics</w:t>
      </w:r>
      <w:r w:rsidRPr="00D2358C">
        <w:rPr>
          <w:sz w:val="20"/>
          <w:szCs w:val="20"/>
        </w:rPr>
        <w:t>/forms/pages/62-709.htm</w:t>
      </w:r>
      <w:r w:rsidRPr="00D2358C">
        <w:rPr>
          <w:noProof/>
          <w:sz w:val="20"/>
          <w:szCs w:val="20"/>
        </w:rPr>
        <w:t>.</w:t>
      </w:r>
    </w:p>
    <w:p w14:paraId="1B3B8B29"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(b) The Department, after evaluation of a permit application and all supporting information, shall issue or deny a permit pursuant to paragraph 62-701.320(9)(a), (b), or (d), F.A.C. The supporting information shall provide sufficient detail to allow evaluation of the permit application. A copy of the Department-approved engineering drawings, plans, reports, operational plans, and supporting information shall be kept at the facility at all times for reference and inspections.</w:t>
      </w:r>
    </w:p>
    <w:p w14:paraId="56566D53" w14:textId="77777777" w:rsidR="00D2358C" w:rsidRPr="00D2358C" w:rsidRDefault="00D2358C" w:rsidP="003A55A5">
      <w:pPr>
        <w:widowControl w:val="0"/>
        <w:spacing w:line="260" w:lineRule="atLeast"/>
        <w:ind w:firstLine="360"/>
        <w:jc w:val="both"/>
        <w:rPr>
          <w:sz w:val="20"/>
          <w:szCs w:val="20"/>
        </w:rPr>
      </w:pPr>
      <w:r w:rsidRPr="00D2358C">
        <w:rPr>
          <w:sz w:val="20"/>
          <w:szCs w:val="20"/>
        </w:rPr>
        <w:t xml:space="preserve">(c) Term of permit. The </w:t>
      </w:r>
      <w:proofErr w:type="gramStart"/>
      <w:r w:rsidRPr="00D2358C">
        <w:rPr>
          <w:sz w:val="20"/>
          <w:szCs w:val="20"/>
        </w:rPr>
        <w:t>time period</w:t>
      </w:r>
      <w:proofErr w:type="gramEnd"/>
      <w:r w:rsidRPr="00D2358C">
        <w:rPr>
          <w:sz w:val="20"/>
          <w:szCs w:val="20"/>
        </w:rPr>
        <w:t xml:space="preserve"> for permits shall be no longer than five years from the date of issuance by the Department.</w:t>
      </w:r>
    </w:p>
    <w:p w14:paraId="4CACE34A" w14:textId="77777777" w:rsidR="00D2358C" w:rsidRPr="00D2358C" w:rsidRDefault="00D2358C" w:rsidP="003A55A5">
      <w:pPr>
        <w:widowControl w:val="0"/>
        <w:spacing w:line="260" w:lineRule="atLeast"/>
        <w:ind w:firstLine="360"/>
        <w:jc w:val="both"/>
        <w:rPr>
          <w:sz w:val="20"/>
          <w:szCs w:val="20"/>
        </w:rPr>
      </w:pPr>
      <w:r w:rsidRPr="00D2358C">
        <w:rPr>
          <w:sz w:val="20"/>
          <w:szCs w:val="20"/>
        </w:rPr>
        <w:t>(4) Closure requirements.</w:t>
      </w:r>
    </w:p>
    <w:p w14:paraId="1F987B6E" w14:textId="77777777" w:rsidR="00D2358C" w:rsidRPr="00D2358C" w:rsidRDefault="00D2358C" w:rsidP="003A55A5">
      <w:pPr>
        <w:widowControl w:val="0"/>
        <w:spacing w:line="260" w:lineRule="atLeast"/>
        <w:ind w:firstLine="360"/>
        <w:jc w:val="both"/>
        <w:rPr>
          <w:sz w:val="20"/>
          <w:szCs w:val="20"/>
        </w:rPr>
      </w:pPr>
      <w:r w:rsidRPr="00D2358C">
        <w:rPr>
          <w:sz w:val="20"/>
          <w:szCs w:val="20"/>
        </w:rPr>
        <w:t xml:space="preserve">(a) The owner or operator shall notify the appropriate Department District Office in writing forty-five (45) days prior to ceasing </w:t>
      </w:r>
      <w:proofErr w:type="gramStart"/>
      <w:r w:rsidRPr="00D2358C">
        <w:rPr>
          <w:sz w:val="20"/>
          <w:szCs w:val="20"/>
        </w:rPr>
        <w:t>operations, and</w:t>
      </w:r>
      <w:proofErr w:type="gramEnd"/>
      <w:r w:rsidRPr="00D2358C">
        <w:rPr>
          <w:sz w:val="20"/>
          <w:szCs w:val="20"/>
        </w:rPr>
        <w:t xml:space="preserve"> shall specify a closing date. No waste shall be received by the facility after the closing date.</w:t>
      </w:r>
    </w:p>
    <w:p w14:paraId="37C3F3DE" w14:textId="77777777" w:rsidR="00D2358C" w:rsidRPr="00D2358C" w:rsidRDefault="00D2358C" w:rsidP="003A55A5">
      <w:pPr>
        <w:widowControl w:val="0"/>
        <w:spacing w:line="260" w:lineRule="atLeast"/>
        <w:ind w:firstLine="360"/>
        <w:jc w:val="both"/>
        <w:rPr>
          <w:strike/>
          <w:sz w:val="20"/>
          <w:szCs w:val="20"/>
        </w:rPr>
      </w:pPr>
      <w:r w:rsidRPr="00D2358C">
        <w:rPr>
          <w:sz w:val="20"/>
          <w:szCs w:val="20"/>
        </w:rPr>
        <w:t xml:space="preserve">(b) All residuals, solid waste, and recyclable materials shall be removed from the site and </w:t>
      </w:r>
      <w:proofErr w:type="gramStart"/>
      <w:r w:rsidRPr="00D2358C">
        <w:rPr>
          <w:sz w:val="20"/>
          <w:szCs w:val="20"/>
        </w:rPr>
        <w:t>recycled, or</w:t>
      </w:r>
      <w:proofErr w:type="gramEnd"/>
      <w:r w:rsidRPr="00D2358C">
        <w:rPr>
          <w:sz w:val="20"/>
          <w:szCs w:val="20"/>
        </w:rPr>
        <w:t xml:space="preserve"> disposed of pursuant to the requirements of </w:t>
      </w:r>
      <w:r w:rsidR="00127E8B">
        <w:rPr>
          <w:sz w:val="20"/>
          <w:szCs w:val="20"/>
        </w:rPr>
        <w:t>C</w:t>
      </w:r>
      <w:r w:rsidRPr="00D2358C">
        <w:rPr>
          <w:sz w:val="20"/>
          <w:szCs w:val="20"/>
        </w:rPr>
        <w:t xml:space="preserve">hapter 62-701, F.A.C., within one month from the date the facility ceases to receive solid waste. Any remaining compost shall be used in accordance with the requirements of this chapter or disposed of pursuant to the requirements of </w:t>
      </w:r>
      <w:r w:rsidR="00127E8B">
        <w:rPr>
          <w:sz w:val="20"/>
          <w:szCs w:val="20"/>
        </w:rPr>
        <w:t>C</w:t>
      </w:r>
      <w:r w:rsidRPr="00D2358C">
        <w:rPr>
          <w:sz w:val="20"/>
          <w:szCs w:val="20"/>
        </w:rPr>
        <w:t>hapter 62-701, F.A.C.</w:t>
      </w:r>
    </w:p>
    <w:p w14:paraId="736F5B5F" w14:textId="77777777" w:rsidR="00D2358C" w:rsidRPr="00D2358C" w:rsidRDefault="00D2358C" w:rsidP="003A55A5">
      <w:pPr>
        <w:widowControl w:val="0"/>
        <w:spacing w:line="260" w:lineRule="atLeast"/>
        <w:ind w:firstLine="360"/>
        <w:jc w:val="both"/>
        <w:rPr>
          <w:sz w:val="20"/>
          <w:szCs w:val="20"/>
        </w:rPr>
      </w:pPr>
      <w:r w:rsidRPr="00D2358C">
        <w:rPr>
          <w:sz w:val="20"/>
          <w:szCs w:val="20"/>
        </w:rPr>
        <w:t xml:space="preserve">(5) Nothing in this chapter is intended to relieve any person from compliance with the storm water rules found in </w:t>
      </w:r>
      <w:r w:rsidR="00127E8B">
        <w:rPr>
          <w:sz w:val="20"/>
          <w:szCs w:val="20"/>
        </w:rPr>
        <w:t>C</w:t>
      </w:r>
      <w:r w:rsidRPr="00D2358C">
        <w:rPr>
          <w:sz w:val="20"/>
          <w:szCs w:val="20"/>
        </w:rPr>
        <w:t>hapters 62-25 and 62-330, F.A.C., or with any other local, state or federal requirements.</w:t>
      </w:r>
    </w:p>
    <w:p w14:paraId="12112F8B" w14:textId="77777777" w:rsidR="00D2358C" w:rsidRPr="00D2358C" w:rsidRDefault="00D2358C" w:rsidP="003A55A5">
      <w:pPr>
        <w:widowControl w:val="0"/>
        <w:spacing w:line="260" w:lineRule="atLeast"/>
        <w:ind w:firstLine="360"/>
        <w:jc w:val="both"/>
        <w:rPr>
          <w:sz w:val="20"/>
          <w:szCs w:val="20"/>
        </w:rPr>
      </w:pPr>
      <w:r w:rsidRPr="00D2358C">
        <w:rPr>
          <w:sz w:val="20"/>
          <w:szCs w:val="20"/>
        </w:rPr>
        <w:t>(6) The following activities or facilities are not regulated under this chapter:</w:t>
      </w:r>
    </w:p>
    <w:p w14:paraId="3859ADDB"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 xml:space="preserve">(a) Simple exposure of solid waste with little to no mechanical handling that results in natural decay; this is considered disposal and is regulated under </w:t>
      </w:r>
      <w:r w:rsidR="00127E8B">
        <w:rPr>
          <w:noProof/>
          <w:color w:val="000000"/>
          <w:sz w:val="20"/>
          <w:szCs w:val="20"/>
        </w:rPr>
        <w:t>C</w:t>
      </w:r>
      <w:r w:rsidRPr="00D2358C">
        <w:rPr>
          <w:noProof/>
          <w:color w:val="000000"/>
          <w:sz w:val="20"/>
          <w:szCs w:val="20"/>
        </w:rPr>
        <w:t>hapter 62-701, F.A.C.</w:t>
      </w:r>
    </w:p>
    <w:p w14:paraId="636F7389"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 xml:space="preserve">(b) Composting of solid waste as a volume reduction measure prior to intended disposal; this is considered waste processing and </w:t>
      </w:r>
      <w:r w:rsidRPr="00D2358C">
        <w:rPr>
          <w:noProof/>
          <w:color w:val="000000"/>
          <w:sz w:val="20"/>
          <w:szCs w:val="20"/>
        </w:rPr>
        <w:lastRenderedPageBreak/>
        <w:t xml:space="preserve">is regulated under </w:t>
      </w:r>
      <w:r w:rsidR="00127E8B">
        <w:rPr>
          <w:noProof/>
          <w:color w:val="000000"/>
          <w:sz w:val="20"/>
          <w:szCs w:val="20"/>
        </w:rPr>
        <w:t>C</w:t>
      </w:r>
      <w:r w:rsidRPr="00D2358C">
        <w:rPr>
          <w:noProof/>
          <w:color w:val="000000"/>
          <w:sz w:val="20"/>
          <w:szCs w:val="20"/>
        </w:rPr>
        <w:t>hapter 62-701, F.A.C.</w:t>
      </w:r>
    </w:p>
    <w:p w14:paraId="45B04BD3"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 xml:space="preserve">(c) Composting facilities that process domestic wastewater residuals with yard trash; these are regulated under </w:t>
      </w:r>
      <w:r w:rsidR="00127E8B">
        <w:rPr>
          <w:noProof/>
          <w:color w:val="000000"/>
          <w:sz w:val="20"/>
          <w:szCs w:val="20"/>
        </w:rPr>
        <w:t>C</w:t>
      </w:r>
      <w:r w:rsidRPr="00D2358C">
        <w:rPr>
          <w:noProof/>
          <w:color w:val="000000"/>
          <w:sz w:val="20"/>
          <w:szCs w:val="20"/>
        </w:rPr>
        <w:t>hapter 62-640, F.A.C. Composting facilities that process domestic wastewater residuals with other solid wastes are regulated under this chapter. However, nothing in this chapter shall relieve such facilities from complying with other applicable federal or state rules or regulations regarding domestic wastewater residuals management.</w:t>
      </w:r>
    </w:p>
    <w:p w14:paraId="1759BD90" w14:textId="77777777" w:rsidR="00D2358C" w:rsidRPr="003A55A5" w:rsidRDefault="00D2358C" w:rsidP="003A55A5">
      <w:pPr>
        <w:widowControl w:val="0"/>
        <w:spacing w:line="260" w:lineRule="atLeast"/>
        <w:ind w:firstLine="360"/>
        <w:jc w:val="both"/>
        <w:rPr>
          <w:sz w:val="18"/>
          <w:szCs w:val="18"/>
        </w:rPr>
      </w:pPr>
      <w:r w:rsidRPr="00D2358C">
        <w:rPr>
          <w:sz w:val="20"/>
          <w:szCs w:val="20"/>
        </w:rPr>
        <w:t xml:space="preserve">(d) Facilities where industrial byproducts are segregated and managed, provided that the operation is either exempt from permitting under </w:t>
      </w:r>
      <w:r w:rsidR="00127E8B">
        <w:rPr>
          <w:sz w:val="20"/>
          <w:szCs w:val="20"/>
        </w:rPr>
        <w:t>S</w:t>
      </w:r>
      <w:r w:rsidRPr="00D2358C">
        <w:rPr>
          <w:sz w:val="20"/>
          <w:szCs w:val="20"/>
        </w:rPr>
        <w:t>ection 403.7045, F.S., or is regulated under another Department permit or certification.</w:t>
      </w:r>
    </w:p>
    <w:p w14:paraId="68CA03F8"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(7) Prohibitions.</w:t>
      </w:r>
    </w:p>
    <w:p w14:paraId="290725F3"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 xml:space="preserve">(a) No person shall cause or allow the discharge of air pollutants that cause objectionable odor in violation of </w:t>
      </w:r>
      <w:r w:rsidR="00127E8B">
        <w:rPr>
          <w:noProof/>
          <w:color w:val="000000"/>
          <w:sz w:val="20"/>
          <w:szCs w:val="20"/>
        </w:rPr>
        <w:t>C</w:t>
      </w:r>
      <w:r w:rsidRPr="00D2358C">
        <w:rPr>
          <w:noProof/>
          <w:color w:val="000000"/>
          <w:sz w:val="20"/>
          <w:szCs w:val="20"/>
        </w:rPr>
        <w:t>hapter 62-296, F.A.C.</w:t>
      </w:r>
    </w:p>
    <w:p w14:paraId="1247A17D"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 xml:space="preserve">(b) The prohibitions of </w:t>
      </w:r>
      <w:r w:rsidR="00127E8B">
        <w:rPr>
          <w:noProof/>
          <w:color w:val="000000"/>
          <w:sz w:val="20"/>
          <w:szCs w:val="20"/>
        </w:rPr>
        <w:t>R</w:t>
      </w:r>
      <w:r w:rsidRPr="00D2358C">
        <w:rPr>
          <w:noProof/>
          <w:color w:val="000000"/>
          <w:sz w:val="20"/>
          <w:szCs w:val="20"/>
        </w:rPr>
        <w:t>ule 62-701.300, F.A.C., as well as the siting restriction of subsection 62-701.320(13), F.A.C., apply to facilities regulated under this chapter.</w:t>
      </w:r>
    </w:p>
    <w:p w14:paraId="610AF374"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(c) No solid waste processed in accordance with this chapter shall be placed in any natural or artificial body of water</w:t>
      </w:r>
      <w:r w:rsidRPr="00D2358C">
        <w:rPr>
          <w:sz w:val="20"/>
          <w:szCs w:val="20"/>
        </w:rPr>
        <w:t xml:space="preserve"> or wetland, unless authorized under a permit from the Department or a water management district, or in an</w:t>
      </w:r>
      <w:r w:rsidRPr="00D2358C">
        <w:rPr>
          <w:noProof/>
          <w:color w:val="000000"/>
          <w:sz w:val="20"/>
          <w:szCs w:val="20"/>
        </w:rPr>
        <w:t xml:space="preserve"> open sinkhole or a dewatered pit.</w:t>
      </w:r>
    </w:p>
    <w:p w14:paraId="7C2A8812"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 xml:space="preserve">(d) No treated or untreated biomedical waste, as regulated by </w:t>
      </w:r>
      <w:r w:rsidR="00127E8B">
        <w:rPr>
          <w:noProof/>
          <w:color w:val="000000"/>
          <w:sz w:val="20"/>
          <w:szCs w:val="20"/>
        </w:rPr>
        <w:t>C</w:t>
      </w:r>
      <w:r w:rsidRPr="00D2358C">
        <w:rPr>
          <w:noProof/>
          <w:color w:val="000000"/>
          <w:sz w:val="20"/>
          <w:szCs w:val="20"/>
        </w:rPr>
        <w:t>hapter 64E-16, F.A.C., shall be accepted at organics processing or recycling facilities.</w:t>
      </w:r>
    </w:p>
    <w:p w14:paraId="06B32011"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(e) Used oil, hazardous waste and asbestos-containing waste shall not be processed into recyclable organic materials except for small quantities normally found in household waste.</w:t>
      </w:r>
    </w:p>
    <w:p w14:paraId="20E1D3AA" w14:textId="77777777" w:rsidR="00D2358C" w:rsidRPr="00D2358C" w:rsidRDefault="00D2358C" w:rsidP="003A55A5">
      <w:pPr>
        <w:widowControl w:val="0"/>
        <w:spacing w:line="260" w:lineRule="atLeast"/>
        <w:ind w:firstLine="360"/>
        <w:jc w:val="both"/>
        <w:rPr>
          <w:sz w:val="20"/>
          <w:szCs w:val="20"/>
        </w:rPr>
      </w:pPr>
      <w:r w:rsidRPr="00D2358C">
        <w:rPr>
          <w:sz w:val="20"/>
          <w:szCs w:val="20"/>
        </w:rPr>
        <w:t>(8) Compost.</w:t>
      </w:r>
    </w:p>
    <w:p w14:paraId="1281F009" w14:textId="77777777" w:rsidR="00D2358C" w:rsidRPr="00D2358C" w:rsidRDefault="00D2358C" w:rsidP="003A55A5">
      <w:pPr>
        <w:widowControl w:val="0"/>
        <w:numPr>
          <w:ins w:id="1" w:author="Francine Joyal" w:date="2007-08-14T15:19:00Z"/>
        </w:numPr>
        <w:spacing w:line="260" w:lineRule="atLeast"/>
        <w:ind w:firstLine="360"/>
        <w:jc w:val="both"/>
        <w:rPr>
          <w:sz w:val="20"/>
          <w:szCs w:val="20"/>
        </w:rPr>
      </w:pPr>
      <w:r w:rsidRPr="00D2358C">
        <w:rPr>
          <w:sz w:val="20"/>
          <w:szCs w:val="20"/>
        </w:rPr>
        <w:t>(a) Any compost produced from solid waste, excluding compost made with only yard trash or pre-consumer vegetative waste, must be disinfected. One of the following options must be used to demonstrate that disinfection has been achieved (the test frequencies for these options are contained in paragraphs 62-709.530(1)(b) and (c), F.A.C.):</w:t>
      </w:r>
    </w:p>
    <w:p w14:paraId="1DE2437E" w14:textId="77777777" w:rsidR="00D2358C" w:rsidRPr="00D2358C" w:rsidRDefault="00D2358C" w:rsidP="003A55A5">
      <w:pPr>
        <w:widowControl w:val="0"/>
        <w:spacing w:line="260" w:lineRule="atLeast"/>
        <w:ind w:firstLine="360"/>
        <w:jc w:val="both"/>
        <w:rPr>
          <w:sz w:val="20"/>
          <w:szCs w:val="20"/>
        </w:rPr>
      </w:pPr>
      <w:r w:rsidRPr="00D2358C">
        <w:rPr>
          <w:sz w:val="20"/>
          <w:szCs w:val="20"/>
        </w:rPr>
        <w:t>1. Option 1 – at the time composted solid waste has completed the disinfection process:</w:t>
      </w:r>
    </w:p>
    <w:p w14:paraId="0C43F16C" w14:textId="77777777" w:rsidR="00D2358C" w:rsidRPr="00D2358C" w:rsidRDefault="00D2358C" w:rsidP="003A55A5">
      <w:pPr>
        <w:widowControl w:val="0"/>
        <w:spacing w:line="260" w:lineRule="atLeast"/>
        <w:ind w:firstLine="360"/>
        <w:jc w:val="both"/>
        <w:rPr>
          <w:sz w:val="20"/>
          <w:szCs w:val="20"/>
        </w:rPr>
      </w:pPr>
      <w:r w:rsidRPr="00D2358C">
        <w:rPr>
          <w:sz w:val="20"/>
          <w:szCs w:val="20"/>
        </w:rPr>
        <w:t xml:space="preserve">a. Either the density of fecal coliform is less than 1000 Most Probable Number per gram total solids, or the density of </w:t>
      </w:r>
      <w:r w:rsidRPr="00D2358C">
        <w:rPr>
          <w:i/>
          <w:sz w:val="20"/>
          <w:szCs w:val="20"/>
        </w:rPr>
        <w:t>Salmonella</w:t>
      </w:r>
      <w:r w:rsidRPr="00D2358C">
        <w:rPr>
          <w:sz w:val="20"/>
          <w:szCs w:val="20"/>
        </w:rPr>
        <w:t xml:space="preserve"> sp. bacteria is less than three Most Probable Number per four grams of total solids; and</w:t>
      </w:r>
      <w:r w:rsidR="003A55A5">
        <w:rPr>
          <w:sz w:val="20"/>
          <w:szCs w:val="20"/>
        </w:rPr>
        <w:t>,</w:t>
      </w:r>
    </w:p>
    <w:p w14:paraId="25917C00" w14:textId="77777777" w:rsidR="00D2358C" w:rsidRPr="003A55A5" w:rsidRDefault="00D2358C" w:rsidP="003A55A5">
      <w:pPr>
        <w:widowControl w:val="0"/>
        <w:spacing w:line="260" w:lineRule="atLeast"/>
        <w:ind w:firstLine="360"/>
        <w:jc w:val="both"/>
        <w:rPr>
          <w:sz w:val="20"/>
          <w:szCs w:val="20"/>
        </w:rPr>
      </w:pPr>
      <w:r w:rsidRPr="00D2358C">
        <w:rPr>
          <w:sz w:val="20"/>
          <w:szCs w:val="20"/>
        </w:rPr>
        <w:t>b. One of the following process controls is achieved:</w:t>
      </w:r>
    </w:p>
    <w:p w14:paraId="594ED594" w14:textId="77777777" w:rsidR="00D2358C" w:rsidRPr="00D2358C" w:rsidRDefault="003A55A5" w:rsidP="003A55A5">
      <w:pPr>
        <w:widowControl w:val="0"/>
        <w:spacing w:line="260" w:lineRule="atLeast"/>
        <w:ind w:firstLine="360"/>
        <w:jc w:val="both"/>
        <w:rPr>
          <w:sz w:val="20"/>
          <w:szCs w:val="20"/>
        </w:rPr>
      </w:pPr>
      <w:r>
        <w:rPr>
          <w:sz w:val="20"/>
          <w:szCs w:val="20"/>
        </w:rPr>
        <w:t>I.</w:t>
      </w:r>
      <w:r w:rsidR="00D2358C" w:rsidRPr="00D2358C">
        <w:rPr>
          <w:sz w:val="20"/>
          <w:szCs w:val="20"/>
        </w:rPr>
        <w:t xml:space="preserve"> Maintain 55 degrees Celsius or higher for three consecutive days in a mechanical composter or in an aerated, insulated static pile</w:t>
      </w:r>
      <w:r>
        <w:rPr>
          <w:sz w:val="20"/>
          <w:szCs w:val="20"/>
        </w:rPr>
        <w:t>,</w:t>
      </w:r>
      <w:r w:rsidR="00D2358C" w:rsidRPr="00D2358C">
        <w:rPr>
          <w:sz w:val="20"/>
          <w:szCs w:val="20"/>
        </w:rPr>
        <w:t xml:space="preserve"> or </w:t>
      </w:r>
    </w:p>
    <w:p w14:paraId="406476D7" w14:textId="77777777" w:rsidR="00D2358C" w:rsidRPr="00D2358C" w:rsidRDefault="003A55A5" w:rsidP="003A55A5">
      <w:pPr>
        <w:widowControl w:val="0"/>
        <w:spacing w:line="260" w:lineRule="atLeast"/>
        <w:ind w:firstLine="360"/>
        <w:jc w:val="both"/>
        <w:rPr>
          <w:sz w:val="20"/>
          <w:szCs w:val="20"/>
        </w:rPr>
      </w:pPr>
      <w:r>
        <w:rPr>
          <w:sz w:val="20"/>
          <w:szCs w:val="20"/>
        </w:rPr>
        <w:t>II</w:t>
      </w:r>
      <w:r w:rsidR="00D2358C" w:rsidRPr="00D2358C">
        <w:rPr>
          <w:sz w:val="20"/>
          <w:szCs w:val="20"/>
        </w:rPr>
        <w:t>. Maintain 55 degrees Celsius or higher for 15 consecutive days in a windrow with at least five turnings of the windrow.</w:t>
      </w:r>
    </w:p>
    <w:p w14:paraId="692FFB68" w14:textId="77777777" w:rsidR="00D2358C" w:rsidRPr="00D2358C" w:rsidRDefault="00D2358C" w:rsidP="003A55A5">
      <w:pPr>
        <w:widowControl w:val="0"/>
        <w:spacing w:line="260" w:lineRule="atLeast"/>
        <w:ind w:firstLine="360"/>
        <w:jc w:val="both"/>
        <w:rPr>
          <w:sz w:val="20"/>
          <w:szCs w:val="20"/>
        </w:rPr>
      </w:pPr>
      <w:r w:rsidRPr="00D2358C">
        <w:rPr>
          <w:sz w:val="20"/>
          <w:szCs w:val="20"/>
        </w:rPr>
        <w:t>2. Option 2 – at the time material is ready to be used, or the pathogen reduction process has been competed:</w:t>
      </w:r>
    </w:p>
    <w:p w14:paraId="70CCB4CC" w14:textId="77777777" w:rsidR="00D2358C" w:rsidRPr="00D2358C" w:rsidRDefault="00D2358C" w:rsidP="003A55A5">
      <w:pPr>
        <w:widowControl w:val="0"/>
        <w:spacing w:line="260" w:lineRule="atLeast"/>
        <w:ind w:firstLine="360"/>
        <w:jc w:val="both"/>
        <w:rPr>
          <w:sz w:val="20"/>
          <w:szCs w:val="20"/>
        </w:rPr>
      </w:pPr>
      <w:r w:rsidRPr="00D2358C">
        <w:rPr>
          <w:sz w:val="20"/>
          <w:szCs w:val="20"/>
        </w:rPr>
        <w:t xml:space="preserve">a. Either the density of fecal coliform is less than 1000 Most Probable Number per gram total solids, or the density of </w:t>
      </w:r>
      <w:r w:rsidRPr="00D2358C">
        <w:rPr>
          <w:i/>
          <w:sz w:val="20"/>
          <w:szCs w:val="20"/>
        </w:rPr>
        <w:t>Salmonella</w:t>
      </w:r>
      <w:r w:rsidRPr="00D2358C">
        <w:rPr>
          <w:sz w:val="20"/>
          <w:szCs w:val="20"/>
        </w:rPr>
        <w:t xml:space="preserve"> sp. bacteria is less than three Most Probable Number per four grams of total solids; and</w:t>
      </w:r>
      <w:r w:rsidR="003A55A5">
        <w:rPr>
          <w:sz w:val="20"/>
          <w:szCs w:val="20"/>
        </w:rPr>
        <w:t>,</w:t>
      </w:r>
    </w:p>
    <w:p w14:paraId="7840E526" w14:textId="77777777" w:rsidR="00D2358C" w:rsidRPr="00D2358C" w:rsidRDefault="00D2358C" w:rsidP="003A55A5">
      <w:pPr>
        <w:widowControl w:val="0"/>
        <w:spacing w:line="260" w:lineRule="atLeast"/>
        <w:ind w:firstLine="360"/>
        <w:jc w:val="both"/>
        <w:rPr>
          <w:sz w:val="20"/>
          <w:szCs w:val="20"/>
        </w:rPr>
      </w:pPr>
      <w:r w:rsidRPr="00D2358C">
        <w:rPr>
          <w:sz w:val="20"/>
          <w:szCs w:val="20"/>
        </w:rPr>
        <w:t xml:space="preserve">b. The density of enteric viruses </w:t>
      </w:r>
      <w:proofErr w:type="gramStart"/>
      <w:r w:rsidRPr="00D2358C">
        <w:rPr>
          <w:sz w:val="20"/>
          <w:szCs w:val="20"/>
        </w:rPr>
        <w:t>are</w:t>
      </w:r>
      <w:proofErr w:type="gramEnd"/>
      <w:r w:rsidRPr="00D2358C">
        <w:rPr>
          <w:sz w:val="20"/>
          <w:szCs w:val="20"/>
        </w:rPr>
        <w:t xml:space="preserve"> less than one Plaque-forming Unit per four grams of total solids; and</w:t>
      </w:r>
      <w:r w:rsidR="003A55A5">
        <w:rPr>
          <w:sz w:val="20"/>
          <w:szCs w:val="20"/>
        </w:rPr>
        <w:t>,</w:t>
      </w:r>
    </w:p>
    <w:p w14:paraId="6CA3EA7F" w14:textId="77777777" w:rsidR="00D2358C" w:rsidRPr="00D2358C" w:rsidRDefault="00D2358C" w:rsidP="003A55A5">
      <w:pPr>
        <w:widowControl w:val="0"/>
        <w:spacing w:line="260" w:lineRule="atLeast"/>
        <w:ind w:firstLine="360"/>
        <w:jc w:val="both"/>
        <w:rPr>
          <w:sz w:val="20"/>
          <w:szCs w:val="20"/>
        </w:rPr>
      </w:pPr>
      <w:r w:rsidRPr="00D2358C">
        <w:rPr>
          <w:sz w:val="20"/>
          <w:szCs w:val="20"/>
        </w:rPr>
        <w:t>c. The density of viable helminth ova is less than one per four grams of total solids.</w:t>
      </w:r>
    </w:p>
    <w:p w14:paraId="6768088A" w14:textId="77777777" w:rsidR="00D2358C" w:rsidRPr="00D2358C" w:rsidRDefault="00D2358C" w:rsidP="003A55A5">
      <w:pPr>
        <w:widowControl w:val="0"/>
        <w:spacing w:line="260" w:lineRule="atLeast"/>
        <w:ind w:firstLine="360"/>
        <w:jc w:val="both"/>
        <w:rPr>
          <w:sz w:val="20"/>
          <w:szCs w:val="20"/>
        </w:rPr>
      </w:pPr>
      <w:r w:rsidRPr="00D2358C">
        <w:rPr>
          <w:sz w:val="20"/>
          <w:szCs w:val="20"/>
        </w:rPr>
        <w:t>(b) Temperature monitoring shall be at a depth of two feet into the pile. The temperature readings and the length of the composting period shall be recorded. These records shall be kept for at least three years and shall be made available for inspection by Department personnel.</w:t>
      </w:r>
    </w:p>
    <w:p w14:paraId="1D1C8075" w14:textId="77777777" w:rsidR="00D2358C" w:rsidRPr="00D2358C" w:rsidRDefault="00D2358C" w:rsidP="003A55A5">
      <w:pPr>
        <w:widowControl w:val="0"/>
        <w:spacing w:line="260" w:lineRule="atLeast"/>
        <w:ind w:firstLine="360"/>
        <w:jc w:val="both"/>
        <w:rPr>
          <w:sz w:val="20"/>
          <w:szCs w:val="20"/>
        </w:rPr>
      </w:pPr>
      <w:r w:rsidRPr="00D2358C">
        <w:rPr>
          <w:sz w:val="20"/>
          <w:szCs w:val="20"/>
        </w:rPr>
        <w:t xml:space="preserve">(c) Any compost that cannot be used pursuant to the requirements of this chapter shall be reprocessed or disposed of pursuant to the requirements of </w:t>
      </w:r>
      <w:r w:rsidR="00127E8B">
        <w:rPr>
          <w:sz w:val="20"/>
          <w:szCs w:val="20"/>
        </w:rPr>
        <w:t>C</w:t>
      </w:r>
      <w:r w:rsidRPr="00D2358C">
        <w:rPr>
          <w:sz w:val="20"/>
          <w:szCs w:val="20"/>
        </w:rPr>
        <w:t>hapter 62-701, F.A.C.</w:t>
      </w:r>
    </w:p>
    <w:p w14:paraId="6978D8AD" w14:textId="77777777" w:rsidR="00D2358C" w:rsidRPr="00D2358C" w:rsidRDefault="00D2358C" w:rsidP="003A55A5">
      <w:pPr>
        <w:widowControl w:val="0"/>
        <w:spacing w:line="260" w:lineRule="atLeast"/>
        <w:ind w:firstLine="360"/>
        <w:jc w:val="both"/>
        <w:rPr>
          <w:sz w:val="20"/>
          <w:szCs w:val="20"/>
        </w:rPr>
      </w:pPr>
      <w:r w:rsidRPr="00D2358C">
        <w:rPr>
          <w:sz w:val="20"/>
          <w:szCs w:val="20"/>
        </w:rPr>
        <w:t>(9) Permit fees for organic solid waste recycling facilities. Notwithstanding the provisions of paragraph 62-4.050(4)(j)</w:t>
      </w:r>
      <w:r w:rsidR="003A55A5">
        <w:rPr>
          <w:sz w:val="20"/>
          <w:szCs w:val="20"/>
        </w:rPr>
        <w:t>,</w:t>
      </w:r>
      <w:r w:rsidRPr="00D2358C">
        <w:rPr>
          <w:sz w:val="20"/>
          <w:szCs w:val="20"/>
        </w:rPr>
        <w:t xml:space="preserve"> and </w:t>
      </w:r>
      <w:r w:rsidR="006B49BA">
        <w:rPr>
          <w:sz w:val="20"/>
          <w:szCs w:val="20"/>
        </w:rPr>
        <w:t>r</w:t>
      </w:r>
      <w:r w:rsidRPr="00D2358C">
        <w:rPr>
          <w:sz w:val="20"/>
          <w:szCs w:val="20"/>
        </w:rPr>
        <w:t xml:space="preserve">ule 62-701.315, F.A.C., the following fees shall apply to permit applications associated with this chapter. The provisions of paragraphs 62-4.050(4)(o) through (v), F.A.C., continue to apply to such permits or applications. Fees for permit transfers and alternate procedures are established in </w:t>
      </w:r>
      <w:r w:rsidR="00127E8B">
        <w:rPr>
          <w:sz w:val="20"/>
          <w:szCs w:val="20"/>
        </w:rPr>
        <w:t>R</w:t>
      </w:r>
      <w:r w:rsidRPr="00D2358C">
        <w:rPr>
          <w:sz w:val="20"/>
          <w:szCs w:val="20"/>
        </w:rPr>
        <w:t>ule 62-701.315, F.A.C., and fees for permit modifications are established in subsection 62-701.320(4), F.A.C.</w:t>
      </w:r>
    </w:p>
    <w:p w14:paraId="5C1D4C52" w14:textId="77777777" w:rsidR="00D2358C" w:rsidRPr="00D2358C" w:rsidRDefault="00D2358C" w:rsidP="003A55A5">
      <w:pPr>
        <w:widowControl w:val="0"/>
        <w:spacing w:line="260" w:lineRule="atLeast"/>
        <w:ind w:firstLine="360"/>
        <w:jc w:val="both"/>
        <w:rPr>
          <w:sz w:val="20"/>
          <w:szCs w:val="20"/>
        </w:rPr>
      </w:pPr>
      <w:r w:rsidRPr="00D2358C">
        <w:rPr>
          <w:sz w:val="20"/>
          <w:szCs w:val="20"/>
        </w:rPr>
        <w:t>(a) Construction permits.</w:t>
      </w:r>
    </w:p>
    <w:tbl>
      <w:tblPr>
        <w:tblW w:w="0" w:type="auto"/>
        <w:tblLook w:val="04A0" w:firstRow="1" w:lastRow="0" w:firstColumn="1" w:lastColumn="0" w:noHBand="0" w:noVBand="1"/>
      </w:tblPr>
      <w:tblGrid>
        <w:gridCol w:w="9558"/>
        <w:gridCol w:w="1170"/>
      </w:tblGrid>
      <w:tr w:rsidR="003A55A5" w:rsidRPr="00437F4D" w14:paraId="3F09FA04" w14:textId="77777777" w:rsidTr="006B49BA">
        <w:tc>
          <w:tcPr>
            <w:tcW w:w="9558" w:type="dxa"/>
            <w:shd w:val="clear" w:color="auto" w:fill="auto"/>
          </w:tcPr>
          <w:p w14:paraId="6B05E012" w14:textId="77777777" w:rsidR="003A55A5" w:rsidRPr="00437F4D" w:rsidRDefault="003A55A5" w:rsidP="00437F4D">
            <w:pPr>
              <w:widowControl w:val="0"/>
              <w:spacing w:line="260" w:lineRule="atLeast"/>
              <w:ind w:firstLine="360"/>
              <w:jc w:val="both"/>
              <w:rPr>
                <w:sz w:val="20"/>
                <w:szCs w:val="20"/>
              </w:rPr>
            </w:pPr>
            <w:r w:rsidRPr="00437F4D">
              <w:rPr>
                <w:sz w:val="20"/>
                <w:szCs w:val="20"/>
              </w:rPr>
              <w:t>1. Manure or yard trash composting facility</w:t>
            </w:r>
          </w:p>
        </w:tc>
        <w:tc>
          <w:tcPr>
            <w:tcW w:w="1170" w:type="dxa"/>
            <w:shd w:val="clear" w:color="auto" w:fill="auto"/>
            <w:vAlign w:val="bottom"/>
          </w:tcPr>
          <w:p w14:paraId="5B71FD29" w14:textId="77777777" w:rsidR="003A55A5" w:rsidRPr="00437F4D" w:rsidRDefault="003A55A5" w:rsidP="00437F4D">
            <w:pPr>
              <w:widowControl w:val="0"/>
              <w:spacing w:line="260" w:lineRule="atLeast"/>
              <w:jc w:val="right"/>
              <w:rPr>
                <w:sz w:val="20"/>
                <w:szCs w:val="20"/>
              </w:rPr>
            </w:pPr>
            <w:r w:rsidRPr="00437F4D">
              <w:rPr>
                <w:sz w:val="20"/>
                <w:szCs w:val="20"/>
              </w:rPr>
              <w:t>$2,000.00</w:t>
            </w:r>
          </w:p>
        </w:tc>
      </w:tr>
      <w:tr w:rsidR="003A55A5" w:rsidRPr="00437F4D" w14:paraId="431A13D2" w14:textId="77777777" w:rsidTr="006B49BA">
        <w:tc>
          <w:tcPr>
            <w:tcW w:w="9558" w:type="dxa"/>
            <w:shd w:val="clear" w:color="auto" w:fill="auto"/>
          </w:tcPr>
          <w:p w14:paraId="7CC94969" w14:textId="77777777" w:rsidR="003A55A5" w:rsidRPr="00437F4D" w:rsidRDefault="003A55A5" w:rsidP="00437F4D">
            <w:pPr>
              <w:widowControl w:val="0"/>
              <w:spacing w:line="260" w:lineRule="atLeast"/>
              <w:ind w:firstLine="360"/>
              <w:jc w:val="both"/>
              <w:rPr>
                <w:sz w:val="20"/>
                <w:szCs w:val="20"/>
              </w:rPr>
            </w:pPr>
            <w:r w:rsidRPr="00437F4D">
              <w:rPr>
                <w:sz w:val="20"/>
                <w:szCs w:val="20"/>
              </w:rPr>
              <w:t>2. Solid waste composting facility</w:t>
            </w:r>
          </w:p>
        </w:tc>
        <w:tc>
          <w:tcPr>
            <w:tcW w:w="1170" w:type="dxa"/>
            <w:shd w:val="clear" w:color="auto" w:fill="auto"/>
            <w:vAlign w:val="bottom"/>
          </w:tcPr>
          <w:p w14:paraId="511238CE" w14:textId="77777777" w:rsidR="003A55A5" w:rsidRPr="00437F4D" w:rsidRDefault="003A55A5" w:rsidP="00437F4D">
            <w:pPr>
              <w:widowControl w:val="0"/>
              <w:spacing w:line="260" w:lineRule="atLeast"/>
              <w:jc w:val="right"/>
              <w:rPr>
                <w:sz w:val="20"/>
                <w:szCs w:val="20"/>
              </w:rPr>
            </w:pPr>
            <w:r w:rsidRPr="00437F4D">
              <w:rPr>
                <w:sz w:val="20"/>
                <w:szCs w:val="20"/>
              </w:rPr>
              <w:t>$5,000.00</w:t>
            </w:r>
          </w:p>
        </w:tc>
      </w:tr>
    </w:tbl>
    <w:p w14:paraId="5A774916" w14:textId="77777777" w:rsidR="00D2358C" w:rsidRPr="00D2358C" w:rsidRDefault="00D2358C" w:rsidP="003A55A5">
      <w:pPr>
        <w:widowControl w:val="0"/>
        <w:tabs>
          <w:tab w:val="right" w:pos="10530"/>
        </w:tabs>
        <w:spacing w:line="260" w:lineRule="atLeast"/>
        <w:ind w:firstLine="360"/>
        <w:jc w:val="both"/>
        <w:rPr>
          <w:sz w:val="20"/>
          <w:szCs w:val="20"/>
        </w:rPr>
      </w:pPr>
      <w:r w:rsidRPr="00D2358C">
        <w:rPr>
          <w:sz w:val="20"/>
          <w:szCs w:val="20"/>
        </w:rPr>
        <w:t>(b) Operation permits.</w:t>
      </w:r>
    </w:p>
    <w:tbl>
      <w:tblPr>
        <w:tblW w:w="0" w:type="auto"/>
        <w:tblLook w:val="04A0" w:firstRow="1" w:lastRow="0" w:firstColumn="1" w:lastColumn="0" w:noHBand="0" w:noVBand="1"/>
      </w:tblPr>
      <w:tblGrid>
        <w:gridCol w:w="9558"/>
        <w:gridCol w:w="1170"/>
      </w:tblGrid>
      <w:tr w:rsidR="003A55A5" w:rsidRPr="00437F4D" w14:paraId="1FD4DC70" w14:textId="77777777" w:rsidTr="006B49BA">
        <w:tc>
          <w:tcPr>
            <w:tcW w:w="9558" w:type="dxa"/>
            <w:shd w:val="clear" w:color="auto" w:fill="auto"/>
          </w:tcPr>
          <w:p w14:paraId="2D3BBD1D" w14:textId="77777777" w:rsidR="003A55A5" w:rsidRPr="00437F4D" w:rsidRDefault="003A55A5" w:rsidP="00437F4D">
            <w:pPr>
              <w:widowControl w:val="0"/>
              <w:spacing w:line="260" w:lineRule="atLeast"/>
              <w:ind w:firstLine="360"/>
              <w:jc w:val="both"/>
              <w:rPr>
                <w:sz w:val="20"/>
                <w:szCs w:val="20"/>
              </w:rPr>
            </w:pPr>
            <w:r w:rsidRPr="00437F4D">
              <w:rPr>
                <w:sz w:val="20"/>
                <w:szCs w:val="20"/>
              </w:rPr>
              <w:t>1. Manure or yard trash composting facility</w:t>
            </w:r>
          </w:p>
        </w:tc>
        <w:tc>
          <w:tcPr>
            <w:tcW w:w="1170" w:type="dxa"/>
            <w:shd w:val="clear" w:color="auto" w:fill="auto"/>
            <w:vAlign w:val="bottom"/>
          </w:tcPr>
          <w:p w14:paraId="67D2DF7E" w14:textId="77777777" w:rsidR="003A55A5" w:rsidRPr="00437F4D" w:rsidRDefault="003A55A5" w:rsidP="00437F4D">
            <w:pPr>
              <w:widowControl w:val="0"/>
              <w:spacing w:line="260" w:lineRule="atLeast"/>
              <w:jc w:val="right"/>
              <w:rPr>
                <w:sz w:val="20"/>
                <w:szCs w:val="20"/>
              </w:rPr>
            </w:pPr>
            <w:r w:rsidRPr="00437F4D">
              <w:rPr>
                <w:sz w:val="20"/>
                <w:szCs w:val="20"/>
              </w:rPr>
              <w:t>$1,000.00</w:t>
            </w:r>
          </w:p>
        </w:tc>
      </w:tr>
      <w:tr w:rsidR="003A55A5" w:rsidRPr="00437F4D" w14:paraId="424B4D5E" w14:textId="77777777" w:rsidTr="006B49BA">
        <w:tc>
          <w:tcPr>
            <w:tcW w:w="9558" w:type="dxa"/>
            <w:shd w:val="clear" w:color="auto" w:fill="auto"/>
          </w:tcPr>
          <w:p w14:paraId="44196B3C" w14:textId="77777777" w:rsidR="003A55A5" w:rsidRPr="00437F4D" w:rsidRDefault="003A55A5" w:rsidP="00437F4D">
            <w:pPr>
              <w:widowControl w:val="0"/>
              <w:spacing w:line="260" w:lineRule="atLeast"/>
              <w:ind w:firstLine="360"/>
              <w:jc w:val="both"/>
              <w:rPr>
                <w:sz w:val="20"/>
                <w:szCs w:val="20"/>
              </w:rPr>
            </w:pPr>
            <w:r w:rsidRPr="00437F4D">
              <w:rPr>
                <w:sz w:val="20"/>
                <w:szCs w:val="20"/>
              </w:rPr>
              <w:lastRenderedPageBreak/>
              <w:t>2. Solid waste composting facility</w:t>
            </w:r>
          </w:p>
        </w:tc>
        <w:tc>
          <w:tcPr>
            <w:tcW w:w="1170" w:type="dxa"/>
            <w:shd w:val="clear" w:color="auto" w:fill="auto"/>
            <w:vAlign w:val="bottom"/>
          </w:tcPr>
          <w:p w14:paraId="1E33BFA1" w14:textId="77777777" w:rsidR="003A55A5" w:rsidRPr="00437F4D" w:rsidRDefault="003A55A5" w:rsidP="00437F4D">
            <w:pPr>
              <w:widowControl w:val="0"/>
              <w:spacing w:line="260" w:lineRule="atLeast"/>
              <w:jc w:val="right"/>
              <w:rPr>
                <w:sz w:val="20"/>
                <w:szCs w:val="20"/>
              </w:rPr>
            </w:pPr>
            <w:r w:rsidRPr="00437F4D">
              <w:rPr>
                <w:sz w:val="20"/>
                <w:szCs w:val="20"/>
              </w:rPr>
              <w:t>$3,000.00</w:t>
            </w:r>
          </w:p>
        </w:tc>
      </w:tr>
      <w:tr w:rsidR="003A55A5" w:rsidRPr="00437F4D" w14:paraId="204CF30E" w14:textId="77777777" w:rsidTr="006B49BA">
        <w:tc>
          <w:tcPr>
            <w:tcW w:w="9558" w:type="dxa"/>
            <w:shd w:val="clear" w:color="auto" w:fill="auto"/>
          </w:tcPr>
          <w:p w14:paraId="5DE3ECBB" w14:textId="77777777" w:rsidR="003A55A5" w:rsidRPr="00437F4D" w:rsidRDefault="003A55A5" w:rsidP="00437F4D">
            <w:pPr>
              <w:widowControl w:val="0"/>
              <w:spacing w:line="260" w:lineRule="atLeast"/>
              <w:ind w:firstLine="360"/>
              <w:jc w:val="both"/>
              <w:rPr>
                <w:sz w:val="20"/>
                <w:szCs w:val="20"/>
              </w:rPr>
            </w:pPr>
            <w:r w:rsidRPr="00437F4D">
              <w:rPr>
                <w:sz w:val="20"/>
                <w:szCs w:val="20"/>
              </w:rPr>
              <w:t>(c) Transfer of permit.</w:t>
            </w:r>
          </w:p>
        </w:tc>
        <w:tc>
          <w:tcPr>
            <w:tcW w:w="1170" w:type="dxa"/>
            <w:shd w:val="clear" w:color="auto" w:fill="auto"/>
            <w:vAlign w:val="bottom"/>
          </w:tcPr>
          <w:p w14:paraId="0BFDBD1F" w14:textId="77777777" w:rsidR="003A55A5" w:rsidRPr="00437F4D" w:rsidRDefault="003A55A5" w:rsidP="00437F4D">
            <w:pPr>
              <w:widowControl w:val="0"/>
              <w:spacing w:line="260" w:lineRule="atLeast"/>
              <w:jc w:val="right"/>
              <w:rPr>
                <w:sz w:val="20"/>
                <w:szCs w:val="20"/>
              </w:rPr>
            </w:pPr>
            <w:r w:rsidRPr="00437F4D">
              <w:rPr>
                <w:sz w:val="20"/>
                <w:szCs w:val="20"/>
              </w:rPr>
              <w:t>$50.00</w:t>
            </w:r>
          </w:p>
        </w:tc>
      </w:tr>
      <w:tr w:rsidR="003A55A5" w:rsidRPr="00437F4D" w14:paraId="6563848C" w14:textId="77777777" w:rsidTr="006B49BA">
        <w:tc>
          <w:tcPr>
            <w:tcW w:w="9558" w:type="dxa"/>
            <w:shd w:val="clear" w:color="auto" w:fill="auto"/>
          </w:tcPr>
          <w:p w14:paraId="43151AAE" w14:textId="77777777" w:rsidR="003A55A5" w:rsidRPr="00437F4D" w:rsidRDefault="003A55A5" w:rsidP="00437F4D">
            <w:pPr>
              <w:widowControl w:val="0"/>
              <w:spacing w:line="260" w:lineRule="atLeast"/>
              <w:ind w:firstLine="360"/>
              <w:jc w:val="both"/>
              <w:rPr>
                <w:sz w:val="20"/>
                <w:szCs w:val="20"/>
              </w:rPr>
            </w:pPr>
            <w:r w:rsidRPr="00437F4D">
              <w:rPr>
                <w:sz w:val="20"/>
                <w:szCs w:val="20"/>
              </w:rPr>
              <w:t>(d) Registrations for yard trash processing facilities</w:t>
            </w:r>
          </w:p>
        </w:tc>
        <w:tc>
          <w:tcPr>
            <w:tcW w:w="1170" w:type="dxa"/>
            <w:shd w:val="clear" w:color="auto" w:fill="auto"/>
            <w:vAlign w:val="bottom"/>
          </w:tcPr>
          <w:p w14:paraId="1BAD60B3" w14:textId="77777777" w:rsidR="003A55A5" w:rsidRPr="00437F4D" w:rsidRDefault="003A55A5" w:rsidP="00437F4D">
            <w:pPr>
              <w:widowControl w:val="0"/>
              <w:spacing w:line="260" w:lineRule="atLeast"/>
              <w:jc w:val="right"/>
              <w:rPr>
                <w:sz w:val="20"/>
                <w:szCs w:val="20"/>
              </w:rPr>
            </w:pPr>
            <w:r w:rsidRPr="00437F4D">
              <w:rPr>
                <w:sz w:val="20"/>
                <w:szCs w:val="20"/>
              </w:rPr>
              <w:t>$35.00</w:t>
            </w:r>
          </w:p>
        </w:tc>
      </w:tr>
      <w:tr w:rsidR="003A55A5" w:rsidRPr="00437F4D" w14:paraId="2C0FA56E" w14:textId="77777777" w:rsidTr="006B49BA">
        <w:tc>
          <w:tcPr>
            <w:tcW w:w="9558" w:type="dxa"/>
            <w:shd w:val="clear" w:color="auto" w:fill="auto"/>
          </w:tcPr>
          <w:p w14:paraId="35E0E0AD" w14:textId="77777777" w:rsidR="003A55A5" w:rsidRPr="00437F4D" w:rsidRDefault="003A55A5" w:rsidP="00437F4D">
            <w:pPr>
              <w:widowControl w:val="0"/>
              <w:spacing w:line="260" w:lineRule="atLeast"/>
              <w:ind w:firstLine="360"/>
              <w:jc w:val="both"/>
              <w:rPr>
                <w:sz w:val="20"/>
                <w:szCs w:val="20"/>
              </w:rPr>
            </w:pPr>
            <w:r w:rsidRPr="00437F4D">
              <w:rPr>
                <w:sz w:val="20"/>
                <w:szCs w:val="20"/>
              </w:rPr>
              <w:t>(e) Registration for composting of yard trash, vegetative wastes, animal byproducts or manure or blending facilities</w:t>
            </w:r>
          </w:p>
        </w:tc>
        <w:tc>
          <w:tcPr>
            <w:tcW w:w="1170" w:type="dxa"/>
            <w:shd w:val="clear" w:color="auto" w:fill="auto"/>
            <w:vAlign w:val="bottom"/>
          </w:tcPr>
          <w:p w14:paraId="0F182351" w14:textId="77777777" w:rsidR="003A55A5" w:rsidRPr="00437F4D" w:rsidRDefault="003A55A5" w:rsidP="00437F4D">
            <w:pPr>
              <w:widowControl w:val="0"/>
              <w:spacing w:line="260" w:lineRule="atLeast"/>
              <w:jc w:val="right"/>
              <w:rPr>
                <w:sz w:val="20"/>
                <w:szCs w:val="20"/>
              </w:rPr>
            </w:pPr>
            <w:r w:rsidRPr="00437F4D">
              <w:rPr>
                <w:sz w:val="20"/>
                <w:szCs w:val="20"/>
              </w:rPr>
              <w:t>$35.00</w:t>
            </w:r>
          </w:p>
        </w:tc>
      </w:tr>
      <w:tr w:rsidR="003A55A5" w:rsidRPr="00437F4D" w14:paraId="2E56D8DB" w14:textId="77777777" w:rsidTr="006B49BA">
        <w:tc>
          <w:tcPr>
            <w:tcW w:w="9558" w:type="dxa"/>
            <w:shd w:val="clear" w:color="auto" w:fill="auto"/>
          </w:tcPr>
          <w:p w14:paraId="6F4A3FFB" w14:textId="77777777" w:rsidR="003A55A5" w:rsidRPr="00437F4D" w:rsidRDefault="003A55A5" w:rsidP="00437F4D">
            <w:pPr>
              <w:widowControl w:val="0"/>
              <w:spacing w:line="260" w:lineRule="atLeast"/>
              <w:ind w:firstLine="360"/>
              <w:jc w:val="both"/>
              <w:rPr>
                <w:sz w:val="20"/>
                <w:szCs w:val="20"/>
              </w:rPr>
            </w:pPr>
            <w:r w:rsidRPr="00437F4D">
              <w:rPr>
                <w:sz w:val="20"/>
                <w:szCs w:val="20"/>
              </w:rPr>
              <w:t xml:space="preserve">(g) Permit for a </w:t>
            </w:r>
            <w:proofErr w:type="gramStart"/>
            <w:r w:rsidRPr="00437F4D">
              <w:rPr>
                <w:sz w:val="20"/>
                <w:szCs w:val="20"/>
              </w:rPr>
              <w:t>solid waste organics</w:t>
            </w:r>
            <w:proofErr w:type="gramEnd"/>
            <w:r w:rsidRPr="00437F4D">
              <w:rPr>
                <w:sz w:val="20"/>
                <w:szCs w:val="20"/>
              </w:rPr>
              <w:t xml:space="preserve"> recycling pilot projects</w:t>
            </w:r>
          </w:p>
        </w:tc>
        <w:tc>
          <w:tcPr>
            <w:tcW w:w="1170" w:type="dxa"/>
            <w:shd w:val="clear" w:color="auto" w:fill="auto"/>
            <w:vAlign w:val="bottom"/>
          </w:tcPr>
          <w:p w14:paraId="0E8563EB" w14:textId="77777777" w:rsidR="003A55A5" w:rsidRPr="00437F4D" w:rsidRDefault="003A55A5" w:rsidP="00437F4D">
            <w:pPr>
              <w:widowControl w:val="0"/>
              <w:spacing w:line="260" w:lineRule="atLeast"/>
              <w:jc w:val="right"/>
              <w:rPr>
                <w:sz w:val="20"/>
                <w:szCs w:val="20"/>
              </w:rPr>
            </w:pPr>
            <w:r w:rsidRPr="00437F4D">
              <w:rPr>
                <w:sz w:val="20"/>
                <w:szCs w:val="20"/>
              </w:rPr>
              <w:t>$250.00</w:t>
            </w:r>
          </w:p>
        </w:tc>
      </w:tr>
      <w:tr w:rsidR="003A55A5" w:rsidRPr="00437F4D" w14:paraId="64669481" w14:textId="77777777" w:rsidTr="006B49BA">
        <w:tc>
          <w:tcPr>
            <w:tcW w:w="9558" w:type="dxa"/>
            <w:shd w:val="clear" w:color="auto" w:fill="auto"/>
          </w:tcPr>
          <w:p w14:paraId="54CA2306" w14:textId="77777777" w:rsidR="003A55A5" w:rsidRPr="00437F4D" w:rsidRDefault="003A55A5" w:rsidP="00437F4D">
            <w:pPr>
              <w:widowControl w:val="0"/>
              <w:spacing w:line="260" w:lineRule="atLeast"/>
              <w:ind w:firstLine="360"/>
              <w:jc w:val="both"/>
              <w:rPr>
                <w:sz w:val="20"/>
                <w:szCs w:val="20"/>
              </w:rPr>
            </w:pPr>
            <w:r w:rsidRPr="00437F4D">
              <w:rPr>
                <w:sz w:val="20"/>
                <w:szCs w:val="20"/>
              </w:rPr>
              <w:t>(h) Request for an alternate procedure to provisions in this rule</w:t>
            </w:r>
          </w:p>
        </w:tc>
        <w:tc>
          <w:tcPr>
            <w:tcW w:w="1170" w:type="dxa"/>
            <w:shd w:val="clear" w:color="auto" w:fill="auto"/>
            <w:vAlign w:val="bottom"/>
          </w:tcPr>
          <w:p w14:paraId="69AE725F" w14:textId="77777777" w:rsidR="003A55A5" w:rsidRPr="00437F4D" w:rsidRDefault="003A55A5" w:rsidP="00437F4D">
            <w:pPr>
              <w:widowControl w:val="0"/>
              <w:spacing w:line="260" w:lineRule="atLeast"/>
              <w:jc w:val="right"/>
              <w:rPr>
                <w:sz w:val="20"/>
                <w:szCs w:val="20"/>
              </w:rPr>
            </w:pPr>
            <w:r w:rsidRPr="00437F4D">
              <w:rPr>
                <w:sz w:val="20"/>
                <w:szCs w:val="20"/>
              </w:rPr>
              <w:t>$500.00</w:t>
            </w:r>
          </w:p>
        </w:tc>
      </w:tr>
    </w:tbl>
    <w:p w14:paraId="4E5C0B94" w14:textId="77777777" w:rsidR="00D2358C" w:rsidRPr="00D2358C" w:rsidRDefault="00D2358C" w:rsidP="003A55A5">
      <w:pPr>
        <w:widowControl w:val="0"/>
        <w:spacing w:line="260" w:lineRule="atLeast"/>
        <w:ind w:firstLine="360"/>
        <w:jc w:val="both"/>
        <w:rPr>
          <w:sz w:val="20"/>
          <w:szCs w:val="20"/>
        </w:rPr>
      </w:pPr>
      <w:r w:rsidRPr="00D2358C">
        <w:rPr>
          <w:sz w:val="20"/>
          <w:szCs w:val="20"/>
        </w:rPr>
        <w:t>(10) Nothing in the chapter is intended to prohibit the beneficial use of sludge or other byproducts, generated from an anaerobic digestion process, that is not expected to pose a significant threat to public health or the environment.</w:t>
      </w:r>
    </w:p>
    <w:p w14:paraId="3C350A20" w14:textId="77777777" w:rsidR="00D2358C" w:rsidRPr="00D2358C" w:rsidRDefault="00D2358C" w:rsidP="003A55A5">
      <w:pPr>
        <w:widowControl w:val="0"/>
        <w:overflowPunct w:val="0"/>
        <w:autoSpaceDE w:val="0"/>
        <w:autoSpaceDN w:val="0"/>
        <w:adjustRightInd w:val="0"/>
        <w:spacing w:before="120" w:after="240" w:line="260" w:lineRule="atLeast"/>
        <w:jc w:val="both"/>
        <w:textAlignment w:val="baseline"/>
      </w:pPr>
      <w:r w:rsidRPr="00D2358C">
        <w:rPr>
          <w:i/>
          <w:noProof/>
          <w:color w:val="000000"/>
          <w:sz w:val="18"/>
          <w:szCs w:val="20"/>
        </w:rPr>
        <w:t>Rulemaking Authority 403.061, 403.704, 403.7043 FS. Law Implemented 403.7043, 403.707 FS. History–New 11-21-89, Formerly 17-709.300, Amended 12-17-96, 10-22-00, 2-15-10.</w:t>
      </w:r>
    </w:p>
    <w:p w14:paraId="59D253E7" w14:textId="77777777" w:rsidR="00D2358C" w:rsidRPr="00D2358C" w:rsidRDefault="00D2358C" w:rsidP="003A55A5">
      <w:pPr>
        <w:widowControl w:val="0"/>
        <w:spacing w:line="260" w:lineRule="atLeast"/>
        <w:ind w:firstLine="360"/>
        <w:jc w:val="both"/>
        <w:outlineLvl w:val="1"/>
        <w:rPr>
          <w:b/>
          <w:bCs/>
          <w:color w:val="000000"/>
          <w:kern w:val="28"/>
        </w:rPr>
      </w:pPr>
      <w:bookmarkStart w:id="2" w:name="_Toc222542465"/>
      <w:r w:rsidRPr="00D2358C">
        <w:rPr>
          <w:b/>
          <w:color w:val="000000"/>
          <w:sz w:val="20"/>
          <w:szCs w:val="20"/>
        </w:rPr>
        <w:t>62-709.305</w:t>
      </w:r>
      <w:r w:rsidRPr="00D2358C">
        <w:rPr>
          <w:b/>
          <w:sz w:val="20"/>
          <w:szCs w:val="20"/>
        </w:rPr>
        <w:t xml:space="preserve"> </w:t>
      </w:r>
      <w:r w:rsidRPr="00D2358C">
        <w:rPr>
          <w:b/>
          <w:bCs/>
          <w:color w:val="000000"/>
          <w:kern w:val="28"/>
          <w:sz w:val="20"/>
          <w:szCs w:val="20"/>
        </w:rPr>
        <w:t>Exemptions.</w:t>
      </w:r>
      <w:bookmarkEnd w:id="2"/>
    </w:p>
    <w:p w14:paraId="74E99C6E" w14:textId="77777777" w:rsidR="00D2358C" w:rsidRPr="00D2358C" w:rsidRDefault="00D2358C" w:rsidP="003A55A5">
      <w:pPr>
        <w:widowControl w:val="0"/>
        <w:spacing w:line="260" w:lineRule="atLeast"/>
        <w:jc w:val="both"/>
        <w:rPr>
          <w:sz w:val="20"/>
          <w:szCs w:val="20"/>
        </w:rPr>
      </w:pPr>
      <w:r w:rsidRPr="00D2358C">
        <w:rPr>
          <w:sz w:val="20"/>
          <w:szCs w:val="20"/>
        </w:rPr>
        <w:t>The following activities do not require a permit or registration under this chapter provided no public nuisance or any condition adversely affecting the environment or public health is created and the activity does not violate other state or local laws, ordinances, rules, regulations, or orders.</w:t>
      </w:r>
    </w:p>
    <w:p w14:paraId="41232E28" w14:textId="77777777" w:rsidR="00D2358C" w:rsidRPr="00D2358C" w:rsidRDefault="00D2358C" w:rsidP="003A55A5">
      <w:pPr>
        <w:widowControl w:val="0"/>
        <w:spacing w:line="260" w:lineRule="atLeast"/>
        <w:ind w:firstLine="360"/>
        <w:jc w:val="both"/>
        <w:rPr>
          <w:sz w:val="20"/>
          <w:szCs w:val="20"/>
        </w:rPr>
      </w:pPr>
      <w:r w:rsidRPr="00D2358C">
        <w:rPr>
          <w:sz w:val="20"/>
          <w:szCs w:val="20"/>
        </w:rPr>
        <w:t>(1) Backyard composting and the resulting compost.</w:t>
      </w:r>
    </w:p>
    <w:p w14:paraId="7DAE9AA8" w14:textId="77777777" w:rsidR="00D2358C" w:rsidRPr="00D2358C" w:rsidRDefault="00D2358C" w:rsidP="003A55A5">
      <w:pPr>
        <w:widowControl w:val="0"/>
        <w:spacing w:line="260" w:lineRule="atLeast"/>
        <w:ind w:firstLine="360"/>
        <w:jc w:val="both"/>
        <w:rPr>
          <w:sz w:val="20"/>
          <w:szCs w:val="20"/>
        </w:rPr>
      </w:pPr>
      <w:r w:rsidRPr="00D2358C">
        <w:rPr>
          <w:sz w:val="20"/>
          <w:szCs w:val="20"/>
        </w:rPr>
        <w:t>(2) Normal farming operations. For purposes of this chapter, the following will be considered normal farming:</w:t>
      </w:r>
    </w:p>
    <w:p w14:paraId="2E700EFA" w14:textId="77777777" w:rsidR="00D2358C" w:rsidRPr="00D2358C" w:rsidRDefault="00D2358C" w:rsidP="003A55A5">
      <w:pPr>
        <w:widowControl w:val="0"/>
        <w:spacing w:line="260" w:lineRule="atLeast"/>
        <w:ind w:firstLine="360"/>
        <w:jc w:val="both"/>
        <w:rPr>
          <w:color w:val="000000"/>
          <w:sz w:val="20"/>
          <w:szCs w:val="20"/>
        </w:rPr>
      </w:pPr>
      <w:r w:rsidRPr="00D2358C">
        <w:rPr>
          <w:sz w:val="20"/>
          <w:szCs w:val="20"/>
        </w:rPr>
        <w:t xml:space="preserve">(a) </w:t>
      </w:r>
      <w:r w:rsidRPr="00D2358C">
        <w:rPr>
          <w:color w:val="000000"/>
          <w:sz w:val="20"/>
          <w:szCs w:val="20"/>
        </w:rPr>
        <w:t>Composting</w:t>
      </w:r>
      <w:r w:rsidRPr="00D2358C">
        <w:t xml:space="preserve"> </w:t>
      </w:r>
      <w:r w:rsidRPr="00D2358C">
        <w:rPr>
          <w:color w:val="000000"/>
          <w:sz w:val="20"/>
          <w:szCs w:val="20"/>
        </w:rPr>
        <w:t xml:space="preserve">or anaerobic digestion of wastes generated on the farm, as part of agronomic, horticultural or silvicultural operations, for use on the farm, as part of agronomic, horticultural or silvicultural </w:t>
      </w:r>
      <w:proofErr w:type="gramStart"/>
      <w:r w:rsidRPr="00D2358C">
        <w:rPr>
          <w:color w:val="000000"/>
          <w:sz w:val="20"/>
          <w:szCs w:val="20"/>
        </w:rPr>
        <w:t>operations;</w:t>
      </w:r>
      <w:proofErr w:type="gramEnd"/>
    </w:p>
    <w:p w14:paraId="1BFB4EAF" w14:textId="77777777" w:rsidR="00D2358C" w:rsidRPr="00D2358C" w:rsidRDefault="00D2358C" w:rsidP="003A55A5">
      <w:pPr>
        <w:widowControl w:val="0"/>
        <w:spacing w:line="260" w:lineRule="atLeast"/>
        <w:ind w:firstLine="360"/>
        <w:jc w:val="both"/>
        <w:rPr>
          <w:color w:val="000000"/>
          <w:sz w:val="20"/>
          <w:szCs w:val="20"/>
        </w:rPr>
      </w:pPr>
      <w:r w:rsidRPr="00D2358C">
        <w:rPr>
          <w:color w:val="000000"/>
          <w:sz w:val="20"/>
          <w:szCs w:val="20"/>
        </w:rPr>
        <w:t xml:space="preserve">(b) Composting of wastes generated on the farm, as part of agronomic, horticultural or silvicultural operations, for sale or use off the farm; although no permit is required, the generator must meet the requirements </w:t>
      </w:r>
      <w:r w:rsidRPr="00D2358C">
        <w:rPr>
          <w:sz w:val="20"/>
          <w:szCs w:val="20"/>
        </w:rPr>
        <w:t xml:space="preserve">of </w:t>
      </w:r>
      <w:r w:rsidR="00127E8B">
        <w:rPr>
          <w:sz w:val="20"/>
          <w:szCs w:val="20"/>
        </w:rPr>
        <w:t>R</w:t>
      </w:r>
      <w:r w:rsidRPr="00D2358C">
        <w:rPr>
          <w:sz w:val="20"/>
          <w:szCs w:val="20"/>
        </w:rPr>
        <w:t xml:space="preserve">ules 62-709.530 through </w:t>
      </w:r>
      <w:r w:rsidR="00127E8B" w:rsidRPr="00D2358C">
        <w:rPr>
          <w:sz w:val="20"/>
          <w:szCs w:val="20"/>
        </w:rPr>
        <w:t>62-709</w:t>
      </w:r>
      <w:r w:rsidRPr="00D2358C">
        <w:rPr>
          <w:sz w:val="20"/>
          <w:szCs w:val="20"/>
        </w:rPr>
        <w:t>.600</w:t>
      </w:r>
      <w:r w:rsidRPr="00D2358C">
        <w:rPr>
          <w:color w:val="000000"/>
          <w:sz w:val="20"/>
          <w:szCs w:val="20"/>
        </w:rPr>
        <w:t xml:space="preserve">, F.A.C., for any compost </w:t>
      </w:r>
      <w:r w:rsidRPr="00D2358C">
        <w:rPr>
          <w:sz w:val="20"/>
          <w:szCs w:val="20"/>
        </w:rPr>
        <w:t xml:space="preserve">that is sold for use by </w:t>
      </w:r>
      <w:proofErr w:type="gramStart"/>
      <w:r w:rsidRPr="00D2358C">
        <w:rPr>
          <w:sz w:val="20"/>
          <w:szCs w:val="20"/>
        </w:rPr>
        <w:t>persons</w:t>
      </w:r>
      <w:proofErr w:type="gramEnd"/>
      <w:r w:rsidRPr="00D2358C">
        <w:rPr>
          <w:sz w:val="20"/>
          <w:szCs w:val="20"/>
        </w:rPr>
        <w:t xml:space="preserve"> other than the </w:t>
      </w:r>
      <w:proofErr w:type="gramStart"/>
      <w:r w:rsidRPr="00D2358C">
        <w:rPr>
          <w:sz w:val="20"/>
          <w:szCs w:val="20"/>
        </w:rPr>
        <w:t>generator</w:t>
      </w:r>
      <w:r w:rsidRPr="00D2358C">
        <w:rPr>
          <w:color w:val="000000"/>
          <w:sz w:val="20"/>
          <w:szCs w:val="20"/>
        </w:rPr>
        <w:t>;</w:t>
      </w:r>
      <w:proofErr w:type="gramEnd"/>
    </w:p>
    <w:p w14:paraId="13065C74" w14:textId="77777777" w:rsidR="00D2358C" w:rsidRPr="00D2358C" w:rsidRDefault="00D2358C" w:rsidP="003A55A5">
      <w:pPr>
        <w:widowControl w:val="0"/>
        <w:spacing w:line="260" w:lineRule="atLeast"/>
        <w:ind w:firstLine="360"/>
        <w:jc w:val="both"/>
        <w:rPr>
          <w:color w:val="000000"/>
          <w:sz w:val="20"/>
          <w:szCs w:val="20"/>
        </w:rPr>
      </w:pPr>
      <w:r w:rsidRPr="00D2358C">
        <w:rPr>
          <w:color w:val="000000"/>
          <w:sz w:val="20"/>
          <w:szCs w:val="20"/>
        </w:rPr>
        <w:t>(c) Composting</w:t>
      </w:r>
      <w:r w:rsidRPr="00D2358C">
        <w:t xml:space="preserve"> </w:t>
      </w:r>
      <w:r w:rsidRPr="00D2358C">
        <w:rPr>
          <w:color w:val="000000"/>
          <w:sz w:val="20"/>
          <w:szCs w:val="20"/>
        </w:rPr>
        <w:t xml:space="preserve">or anaerobic digestion of yard trash, manure, or vegetative </w:t>
      </w:r>
      <w:proofErr w:type="gramStart"/>
      <w:r w:rsidRPr="00D2358C">
        <w:rPr>
          <w:color w:val="000000"/>
          <w:sz w:val="20"/>
          <w:szCs w:val="20"/>
        </w:rPr>
        <w:t>wastes</w:t>
      </w:r>
      <w:proofErr w:type="gramEnd"/>
      <w:r w:rsidRPr="00D2358C">
        <w:rPr>
          <w:color w:val="000000"/>
          <w:sz w:val="20"/>
          <w:szCs w:val="20"/>
        </w:rPr>
        <w:t xml:space="preserve"> generated from off the farm, for use on the farm, as part of agronomic, horticultural or silvicultural </w:t>
      </w:r>
      <w:proofErr w:type="gramStart"/>
      <w:r w:rsidRPr="00D2358C">
        <w:rPr>
          <w:color w:val="000000"/>
          <w:sz w:val="20"/>
          <w:szCs w:val="20"/>
        </w:rPr>
        <w:t>operations;</w:t>
      </w:r>
      <w:proofErr w:type="gramEnd"/>
      <w:r w:rsidRPr="00D2358C">
        <w:rPr>
          <w:color w:val="000000"/>
          <w:sz w:val="20"/>
          <w:szCs w:val="20"/>
        </w:rPr>
        <w:t xml:space="preserve"> </w:t>
      </w:r>
    </w:p>
    <w:p w14:paraId="76158F8D" w14:textId="77777777" w:rsidR="00D2358C" w:rsidRPr="00D2358C" w:rsidRDefault="00D2358C" w:rsidP="003A55A5">
      <w:pPr>
        <w:widowControl w:val="0"/>
        <w:spacing w:line="260" w:lineRule="atLeast"/>
        <w:ind w:firstLine="360"/>
        <w:jc w:val="both"/>
        <w:rPr>
          <w:color w:val="000000"/>
          <w:sz w:val="20"/>
          <w:szCs w:val="20"/>
        </w:rPr>
      </w:pPr>
      <w:r w:rsidRPr="00D2358C">
        <w:rPr>
          <w:color w:val="000000"/>
          <w:sz w:val="20"/>
          <w:szCs w:val="20"/>
        </w:rPr>
        <w:t xml:space="preserve">(d) Composting of yard trash, manure, or vegetative wastes generated from off the farm, for sale or use off the farm; although no permit is required, the generator must meet the requirements </w:t>
      </w:r>
      <w:r w:rsidRPr="00D2358C">
        <w:rPr>
          <w:sz w:val="20"/>
          <w:szCs w:val="20"/>
        </w:rPr>
        <w:t xml:space="preserve">of </w:t>
      </w:r>
      <w:r w:rsidR="00127E8B">
        <w:rPr>
          <w:sz w:val="20"/>
          <w:szCs w:val="20"/>
        </w:rPr>
        <w:t>R</w:t>
      </w:r>
      <w:r w:rsidRPr="00D2358C">
        <w:rPr>
          <w:sz w:val="20"/>
          <w:szCs w:val="20"/>
        </w:rPr>
        <w:t xml:space="preserve">ules 62-709.530 through </w:t>
      </w:r>
      <w:r w:rsidR="00127E8B" w:rsidRPr="00D2358C">
        <w:rPr>
          <w:sz w:val="20"/>
          <w:szCs w:val="20"/>
        </w:rPr>
        <w:t>62-709</w:t>
      </w:r>
      <w:r w:rsidRPr="00D2358C">
        <w:rPr>
          <w:sz w:val="20"/>
          <w:szCs w:val="20"/>
        </w:rPr>
        <w:t>.600</w:t>
      </w:r>
      <w:r w:rsidRPr="00D2358C">
        <w:rPr>
          <w:color w:val="000000"/>
          <w:sz w:val="20"/>
          <w:szCs w:val="20"/>
        </w:rPr>
        <w:t xml:space="preserve">, F.A.C., for any compost </w:t>
      </w:r>
      <w:r w:rsidRPr="00D2358C">
        <w:rPr>
          <w:sz w:val="20"/>
          <w:szCs w:val="20"/>
        </w:rPr>
        <w:t>that is sold for use by persons other than the generator</w:t>
      </w:r>
      <w:r w:rsidRPr="00D2358C">
        <w:rPr>
          <w:color w:val="000000"/>
          <w:sz w:val="20"/>
          <w:szCs w:val="20"/>
        </w:rPr>
        <w:t xml:space="preserve">. For this exemption to apply, the yard trash, manure, or vegetative wastes brought to the farm must be necessary to optimize composting of the yard trash or manure generated on the farm, as part of agronomic, horticultural or silvicultural operations (e.g., bringing in yard trash as a source of carbon and pile structure) to optimize composting of manure generated on the farm). Yard trash, vegetative </w:t>
      </w:r>
      <w:proofErr w:type="gramStart"/>
      <w:r w:rsidRPr="00D2358C">
        <w:rPr>
          <w:color w:val="000000"/>
          <w:sz w:val="20"/>
          <w:szCs w:val="20"/>
        </w:rPr>
        <w:t>wastes</w:t>
      </w:r>
      <w:proofErr w:type="gramEnd"/>
      <w:r w:rsidRPr="00D2358C">
        <w:rPr>
          <w:color w:val="000000"/>
          <w:sz w:val="20"/>
          <w:szCs w:val="20"/>
        </w:rPr>
        <w:t>, or manure which is brought to the farm solely to increase the amount of compost produced is not considered to be part of the agronomic, horticultural or silvicultural operations at the farm and is not covered by this exemption, except as provided for in paragraph (e)</w:t>
      </w:r>
      <w:r w:rsidR="003A55A5">
        <w:rPr>
          <w:color w:val="000000"/>
          <w:sz w:val="20"/>
          <w:szCs w:val="20"/>
        </w:rPr>
        <w:t>,</w:t>
      </w:r>
      <w:r w:rsidRPr="00D2358C">
        <w:rPr>
          <w:color w:val="000000"/>
          <w:sz w:val="20"/>
          <w:szCs w:val="20"/>
        </w:rPr>
        <w:t xml:space="preserve"> below; and</w:t>
      </w:r>
      <w:r w:rsidR="003A55A5">
        <w:rPr>
          <w:color w:val="000000"/>
          <w:sz w:val="20"/>
          <w:szCs w:val="20"/>
        </w:rPr>
        <w:t>,</w:t>
      </w:r>
    </w:p>
    <w:p w14:paraId="34310404" w14:textId="77777777" w:rsidR="00D2358C" w:rsidRPr="00D2358C" w:rsidRDefault="00D2358C" w:rsidP="003A55A5">
      <w:pPr>
        <w:widowControl w:val="0"/>
        <w:spacing w:line="260" w:lineRule="atLeast"/>
        <w:ind w:firstLine="360"/>
        <w:jc w:val="both"/>
        <w:rPr>
          <w:color w:val="000000"/>
          <w:sz w:val="20"/>
          <w:szCs w:val="20"/>
        </w:rPr>
      </w:pPr>
      <w:r w:rsidRPr="00D2358C">
        <w:rPr>
          <w:color w:val="000000"/>
          <w:sz w:val="20"/>
          <w:szCs w:val="20"/>
        </w:rPr>
        <w:t xml:space="preserve">(e) Manure management operations that are regulated under </w:t>
      </w:r>
      <w:r w:rsidR="00127E8B">
        <w:rPr>
          <w:color w:val="000000"/>
          <w:sz w:val="20"/>
          <w:szCs w:val="20"/>
        </w:rPr>
        <w:t>C</w:t>
      </w:r>
      <w:r w:rsidRPr="00D2358C">
        <w:rPr>
          <w:color w:val="000000"/>
          <w:sz w:val="20"/>
          <w:szCs w:val="20"/>
        </w:rPr>
        <w:t>hapter 62-670, F.A.C., as concentrated animal feeding operations (CAFO) or animal feeding operations (AFO). If the facility is permitted, this includes manure received from off-site as well as generated on-site when the facility permit addresses these waste streams.</w:t>
      </w:r>
    </w:p>
    <w:p w14:paraId="5773E797" w14:textId="77777777" w:rsidR="00D2358C" w:rsidRPr="00D2358C" w:rsidRDefault="00D2358C" w:rsidP="003A55A5">
      <w:pPr>
        <w:widowControl w:val="0"/>
        <w:spacing w:line="260" w:lineRule="atLeast"/>
        <w:ind w:firstLine="360"/>
        <w:jc w:val="both"/>
        <w:rPr>
          <w:sz w:val="20"/>
          <w:szCs w:val="20"/>
        </w:rPr>
      </w:pPr>
      <w:r w:rsidRPr="00D2358C">
        <w:rPr>
          <w:sz w:val="20"/>
          <w:szCs w:val="20"/>
        </w:rPr>
        <w:t>(3) Composting of solid waste generated on-site or off-site, when there is no more than 100 cubic yards on site at any one time of solid waste to be composted or undergoing the composting process and finished compost being stored for use.</w:t>
      </w:r>
    </w:p>
    <w:p w14:paraId="14887967" w14:textId="77777777" w:rsidR="00D2358C" w:rsidRPr="00D2358C" w:rsidRDefault="00D2358C" w:rsidP="003A55A5">
      <w:pPr>
        <w:widowControl w:val="0"/>
        <w:spacing w:line="260" w:lineRule="atLeast"/>
        <w:ind w:firstLine="360"/>
        <w:jc w:val="both"/>
        <w:rPr>
          <w:strike/>
          <w:sz w:val="20"/>
          <w:szCs w:val="20"/>
        </w:rPr>
      </w:pPr>
      <w:r w:rsidRPr="00D2358C">
        <w:rPr>
          <w:sz w:val="20"/>
          <w:szCs w:val="20"/>
        </w:rPr>
        <w:t>(4) Land application of processed yard trash for beneficial use is not considered disposal, and is not regulated under department solid waste regulations, providing the yard trash has been size-reduced so that it will pass through a 6-inch sieve.</w:t>
      </w:r>
    </w:p>
    <w:p w14:paraId="52A62D53" w14:textId="77777777" w:rsidR="00D2358C" w:rsidRPr="00D2358C" w:rsidRDefault="00D2358C" w:rsidP="003A55A5">
      <w:pPr>
        <w:widowControl w:val="0"/>
        <w:spacing w:line="260" w:lineRule="atLeast"/>
        <w:ind w:firstLine="360"/>
        <w:jc w:val="both"/>
        <w:rPr>
          <w:sz w:val="20"/>
          <w:szCs w:val="20"/>
        </w:rPr>
      </w:pPr>
      <w:r w:rsidRPr="00D2358C">
        <w:rPr>
          <w:sz w:val="20"/>
          <w:szCs w:val="20"/>
        </w:rPr>
        <w:t>(5) Land application of unprocessed yard trash or other use of yard trash, manure, or vegetative waste, if it is beneficial use that is not expected to pose a significant threat to public health or the environment. The following information could be submitted to the Department’s District office to help provide assurance that this activity is beneficial use:</w:t>
      </w:r>
    </w:p>
    <w:p w14:paraId="4C2598E0" w14:textId="77777777" w:rsidR="00D2358C" w:rsidRPr="00D2358C" w:rsidRDefault="00D2358C" w:rsidP="003A55A5">
      <w:pPr>
        <w:widowControl w:val="0"/>
        <w:adjustRightInd w:val="0"/>
        <w:spacing w:line="260" w:lineRule="atLeast"/>
        <w:ind w:firstLine="360"/>
        <w:jc w:val="both"/>
        <w:rPr>
          <w:sz w:val="20"/>
          <w:szCs w:val="20"/>
        </w:rPr>
      </w:pPr>
      <w:r w:rsidRPr="00D2358C">
        <w:rPr>
          <w:sz w:val="20"/>
          <w:szCs w:val="20"/>
        </w:rPr>
        <w:t>(a) A description of the property, including street mailing address, property identification number used by the county property appraiser’s office, where on the property the land application will occur, and topography on which the material will be deposited. A map showing the location of the property and identifying water bodies, wetlands and wells to be avoided is also required. The property description must indicate any water bodies or wetlands to be avoided. The Department retains the authority to inspect this operation to assure that the waste is being properly managed.</w:t>
      </w:r>
    </w:p>
    <w:p w14:paraId="5966AD67" w14:textId="77777777" w:rsidR="00D2358C" w:rsidRPr="00D2358C" w:rsidRDefault="00D2358C" w:rsidP="003A55A5">
      <w:pPr>
        <w:widowControl w:val="0"/>
        <w:adjustRightInd w:val="0"/>
        <w:spacing w:line="260" w:lineRule="atLeast"/>
        <w:ind w:firstLine="360"/>
        <w:jc w:val="both"/>
        <w:rPr>
          <w:sz w:val="20"/>
          <w:szCs w:val="20"/>
        </w:rPr>
      </w:pPr>
      <w:r w:rsidRPr="00D2358C">
        <w:rPr>
          <w:sz w:val="20"/>
          <w:szCs w:val="20"/>
        </w:rPr>
        <w:t xml:space="preserve">(b) Documentation that the person either owns the land where the material will be </w:t>
      </w:r>
      <w:proofErr w:type="gramStart"/>
      <w:r w:rsidRPr="00D2358C">
        <w:rPr>
          <w:sz w:val="20"/>
          <w:szCs w:val="20"/>
        </w:rPr>
        <w:t>deposited, or</w:t>
      </w:r>
      <w:proofErr w:type="gramEnd"/>
      <w:r w:rsidRPr="00D2358C">
        <w:rPr>
          <w:sz w:val="20"/>
          <w:szCs w:val="20"/>
        </w:rPr>
        <w:t xml:space="preserve"> has legal authorization from the </w:t>
      </w:r>
      <w:r w:rsidRPr="00D2358C">
        <w:rPr>
          <w:sz w:val="20"/>
          <w:szCs w:val="20"/>
        </w:rPr>
        <w:lastRenderedPageBreak/>
        <w:t>property owner to deposit the material there in the manner proposed.</w:t>
      </w:r>
    </w:p>
    <w:p w14:paraId="53173510" w14:textId="77777777" w:rsidR="00D2358C" w:rsidRPr="00D2358C" w:rsidRDefault="00D2358C" w:rsidP="003A55A5">
      <w:pPr>
        <w:widowControl w:val="0"/>
        <w:adjustRightInd w:val="0"/>
        <w:spacing w:line="260" w:lineRule="atLeast"/>
        <w:ind w:firstLine="360"/>
        <w:jc w:val="both"/>
        <w:rPr>
          <w:sz w:val="20"/>
          <w:szCs w:val="20"/>
        </w:rPr>
      </w:pPr>
      <w:r w:rsidRPr="00D2358C">
        <w:rPr>
          <w:sz w:val="20"/>
          <w:szCs w:val="20"/>
        </w:rPr>
        <w:t>(c) An explanation of the proposed project and why the person believes it qualifies for this exemption. The explanation should include a description of the benefit obtained from the project, any specifications or requirements for the incoming material, a description of any processing that will take place on-site before the material is used, and the amount of material required to complete the project. This should include the total amount and a per-acre application rate. The total amount and per-acre application rate shall be in tons or cubic yards. An estimated bulk density in pounds per cubic yards shall also be provided.</w:t>
      </w:r>
    </w:p>
    <w:p w14:paraId="3C5B8F30" w14:textId="77777777" w:rsidR="00D2358C" w:rsidRPr="00D2358C" w:rsidRDefault="00D2358C" w:rsidP="003A55A5">
      <w:pPr>
        <w:widowControl w:val="0"/>
        <w:adjustRightInd w:val="0"/>
        <w:spacing w:line="260" w:lineRule="atLeast"/>
        <w:ind w:firstLine="360"/>
        <w:jc w:val="both"/>
        <w:rPr>
          <w:sz w:val="20"/>
          <w:szCs w:val="20"/>
        </w:rPr>
      </w:pPr>
      <w:r w:rsidRPr="00D2358C">
        <w:rPr>
          <w:sz w:val="20"/>
          <w:szCs w:val="20"/>
        </w:rPr>
        <w:t>(d) An operation plan describing how the material will be received onto the site, how site access will be controlled, what equipment will be used to process or spread it, and how the material will be stored prior to use.</w:t>
      </w:r>
    </w:p>
    <w:p w14:paraId="1F90FF41" w14:textId="77777777" w:rsidR="00D2358C" w:rsidRPr="00D2358C" w:rsidRDefault="00D2358C" w:rsidP="003A55A5">
      <w:pPr>
        <w:widowControl w:val="0"/>
        <w:adjustRightInd w:val="0"/>
        <w:spacing w:line="260" w:lineRule="atLeast"/>
        <w:ind w:firstLine="360"/>
        <w:jc w:val="both"/>
        <w:rPr>
          <w:sz w:val="20"/>
          <w:szCs w:val="20"/>
        </w:rPr>
      </w:pPr>
      <w:r w:rsidRPr="00D2358C">
        <w:rPr>
          <w:sz w:val="20"/>
          <w:szCs w:val="20"/>
        </w:rPr>
        <w:t>(e) A contingency plan explaining the procedures for dealing with emergencies such as a fire, natural disaster or equipment failure, or receipt of any unacceptable material.</w:t>
      </w:r>
    </w:p>
    <w:p w14:paraId="189D19C9" w14:textId="77777777" w:rsidR="00D2358C" w:rsidRPr="00D2358C" w:rsidRDefault="00D2358C" w:rsidP="003A55A5">
      <w:pPr>
        <w:widowControl w:val="0"/>
        <w:numPr>
          <w:ins w:id="3" w:author="Francine Joyal" w:date="2007-08-14T14:41:00Z"/>
        </w:numPr>
        <w:adjustRightInd w:val="0"/>
        <w:spacing w:line="260" w:lineRule="atLeast"/>
        <w:ind w:firstLine="360"/>
        <w:jc w:val="both"/>
        <w:rPr>
          <w:sz w:val="20"/>
          <w:szCs w:val="20"/>
        </w:rPr>
      </w:pPr>
      <w:r w:rsidRPr="00D2358C">
        <w:rPr>
          <w:sz w:val="20"/>
          <w:szCs w:val="20"/>
        </w:rPr>
        <w:t xml:space="preserve">(f) A description of how any vegetative waste or </w:t>
      </w:r>
      <w:proofErr w:type="spellStart"/>
      <w:r w:rsidRPr="00D2358C">
        <w:rPr>
          <w:sz w:val="20"/>
          <w:szCs w:val="20"/>
        </w:rPr>
        <w:t>unstabilized</w:t>
      </w:r>
      <w:proofErr w:type="spellEnd"/>
      <w:r w:rsidRPr="00D2358C">
        <w:rPr>
          <w:sz w:val="20"/>
          <w:szCs w:val="20"/>
        </w:rPr>
        <w:t xml:space="preserve"> manure will be processed within 48 hours.</w:t>
      </w:r>
    </w:p>
    <w:p w14:paraId="5DF2FE32" w14:textId="77777777" w:rsidR="00D2358C" w:rsidRPr="006B49BA" w:rsidRDefault="00D2358C" w:rsidP="003A55A5">
      <w:pPr>
        <w:widowControl w:val="0"/>
        <w:adjustRightInd w:val="0"/>
        <w:spacing w:line="260" w:lineRule="atLeast"/>
        <w:ind w:firstLine="360"/>
        <w:jc w:val="both"/>
        <w:rPr>
          <w:sz w:val="20"/>
          <w:szCs w:val="20"/>
        </w:rPr>
      </w:pPr>
      <w:r w:rsidRPr="00D2358C">
        <w:rPr>
          <w:sz w:val="20"/>
          <w:szCs w:val="20"/>
        </w:rPr>
        <w:t>(g) A demonstration that the proposed project is not expected to create any significant threat to public health or the environment.</w:t>
      </w:r>
    </w:p>
    <w:p w14:paraId="4E0EBD9F" w14:textId="77777777" w:rsidR="00D2358C" w:rsidRPr="003A55A5" w:rsidRDefault="00D2358C" w:rsidP="003A55A5">
      <w:pPr>
        <w:widowControl w:val="0"/>
        <w:spacing w:before="120" w:after="240" w:line="260" w:lineRule="atLeast"/>
        <w:jc w:val="both"/>
        <w:rPr>
          <w:sz w:val="18"/>
          <w:szCs w:val="18"/>
        </w:rPr>
      </w:pPr>
      <w:r w:rsidRPr="00D2358C">
        <w:rPr>
          <w:i/>
          <w:sz w:val="18"/>
          <w:szCs w:val="18"/>
        </w:rPr>
        <w:t>Rulemaking Authority 403.061, 403.704, 403.7043 FS. Law Implemented 403.7043, 403.707 FS. History–New 2-15-10.</w:t>
      </w:r>
    </w:p>
    <w:p w14:paraId="268D6776" w14:textId="77777777" w:rsidR="00E110AC" w:rsidRPr="00D2358C" w:rsidRDefault="00E110AC" w:rsidP="00E110AC">
      <w:pPr>
        <w:widowControl w:val="0"/>
        <w:spacing w:line="260" w:lineRule="atLeast"/>
        <w:ind w:firstLine="360"/>
        <w:jc w:val="both"/>
        <w:outlineLvl w:val="1"/>
        <w:rPr>
          <w:b/>
          <w:bCs/>
          <w:color w:val="000000"/>
          <w:kern w:val="28"/>
          <w:sz w:val="20"/>
          <w:szCs w:val="20"/>
        </w:rPr>
      </w:pPr>
      <w:r w:rsidRPr="00D2358C">
        <w:rPr>
          <w:b/>
          <w:color w:val="000000"/>
          <w:sz w:val="20"/>
          <w:szCs w:val="20"/>
        </w:rPr>
        <w:t>62-709.</w:t>
      </w:r>
      <w:r>
        <w:rPr>
          <w:b/>
          <w:color w:val="000000"/>
          <w:sz w:val="20"/>
          <w:szCs w:val="20"/>
        </w:rPr>
        <w:t>310</w:t>
      </w:r>
      <w:r w:rsidRPr="00D2358C">
        <w:rPr>
          <w:sz w:val="20"/>
          <w:szCs w:val="20"/>
        </w:rPr>
        <w:t xml:space="preserve"> </w:t>
      </w:r>
      <w:r>
        <w:rPr>
          <w:b/>
          <w:bCs/>
          <w:color w:val="000000"/>
          <w:kern w:val="28"/>
          <w:sz w:val="20"/>
          <w:szCs w:val="20"/>
        </w:rPr>
        <w:t>Permit Requirements</w:t>
      </w:r>
      <w:r w:rsidRPr="00D2358C">
        <w:rPr>
          <w:b/>
          <w:bCs/>
          <w:color w:val="000000"/>
          <w:kern w:val="28"/>
          <w:sz w:val="20"/>
          <w:szCs w:val="20"/>
        </w:rPr>
        <w:t>.</w:t>
      </w:r>
    </w:p>
    <w:p w14:paraId="19C6E686" w14:textId="77777777" w:rsidR="00E110AC" w:rsidRPr="001F3314" w:rsidRDefault="00E110AC" w:rsidP="00E110AC">
      <w:pPr>
        <w:widowControl w:val="0"/>
        <w:spacing w:before="120" w:after="240" w:line="260" w:lineRule="atLeast"/>
        <w:jc w:val="both"/>
        <w:rPr>
          <w:i/>
          <w:sz w:val="18"/>
          <w:szCs w:val="18"/>
        </w:rPr>
      </w:pPr>
      <w:r w:rsidRPr="00D2358C">
        <w:rPr>
          <w:i/>
          <w:sz w:val="18"/>
          <w:szCs w:val="18"/>
        </w:rPr>
        <w:t xml:space="preserve">Rulemaking Authority </w:t>
      </w:r>
      <w:r>
        <w:rPr>
          <w:i/>
          <w:sz w:val="18"/>
          <w:szCs w:val="18"/>
        </w:rPr>
        <w:t>403</w:t>
      </w:r>
      <w:r w:rsidRPr="00D2358C">
        <w:rPr>
          <w:i/>
          <w:sz w:val="18"/>
          <w:szCs w:val="18"/>
        </w:rPr>
        <w:t>.</w:t>
      </w:r>
      <w:r>
        <w:rPr>
          <w:i/>
          <w:sz w:val="18"/>
          <w:szCs w:val="18"/>
        </w:rPr>
        <w:t>061</w:t>
      </w:r>
      <w:r w:rsidRPr="00D2358C">
        <w:rPr>
          <w:i/>
          <w:sz w:val="18"/>
          <w:szCs w:val="18"/>
        </w:rPr>
        <w:t>, 403.704</w:t>
      </w:r>
      <w:r>
        <w:rPr>
          <w:i/>
          <w:sz w:val="18"/>
          <w:szCs w:val="18"/>
        </w:rPr>
        <w:t>, 403.7043</w:t>
      </w:r>
      <w:r w:rsidRPr="00D2358C">
        <w:rPr>
          <w:i/>
          <w:sz w:val="18"/>
          <w:szCs w:val="18"/>
        </w:rPr>
        <w:t xml:space="preserve"> FS. Law Implemented 403.7043</w:t>
      </w:r>
      <w:r>
        <w:rPr>
          <w:i/>
          <w:sz w:val="18"/>
          <w:szCs w:val="18"/>
        </w:rPr>
        <w:t>, 403.707</w:t>
      </w:r>
      <w:r w:rsidRPr="00D2358C">
        <w:rPr>
          <w:i/>
          <w:sz w:val="18"/>
          <w:szCs w:val="18"/>
        </w:rPr>
        <w:t xml:space="preserve"> FS. History–New </w:t>
      </w:r>
      <w:r>
        <w:rPr>
          <w:i/>
          <w:sz w:val="18"/>
          <w:szCs w:val="18"/>
        </w:rPr>
        <w:t>11</w:t>
      </w:r>
      <w:r w:rsidRPr="00D2358C">
        <w:rPr>
          <w:i/>
          <w:sz w:val="18"/>
          <w:szCs w:val="18"/>
        </w:rPr>
        <w:t>-</w:t>
      </w:r>
      <w:r>
        <w:rPr>
          <w:i/>
          <w:sz w:val="18"/>
          <w:szCs w:val="18"/>
        </w:rPr>
        <w:t>2</w:t>
      </w:r>
      <w:r w:rsidRPr="00D2358C">
        <w:rPr>
          <w:i/>
          <w:sz w:val="18"/>
          <w:szCs w:val="18"/>
        </w:rPr>
        <w:t>1-</w:t>
      </w:r>
      <w:r>
        <w:rPr>
          <w:i/>
          <w:sz w:val="18"/>
          <w:szCs w:val="18"/>
        </w:rPr>
        <w:t>89, Formerly 17-709.310, Repealed 12-17-96</w:t>
      </w:r>
      <w:r w:rsidRPr="00D2358C">
        <w:rPr>
          <w:i/>
          <w:sz w:val="18"/>
          <w:szCs w:val="18"/>
        </w:rPr>
        <w:t>.</w:t>
      </w:r>
    </w:p>
    <w:p w14:paraId="7E864F2F"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outlineLvl w:val="1"/>
        <w:rPr>
          <w:b/>
          <w:noProof/>
          <w:color w:val="000000"/>
          <w:sz w:val="20"/>
          <w:szCs w:val="20"/>
        </w:rPr>
      </w:pPr>
      <w:r w:rsidRPr="00D2358C">
        <w:rPr>
          <w:b/>
          <w:color w:val="000000"/>
          <w:sz w:val="20"/>
          <w:szCs w:val="20"/>
        </w:rPr>
        <w:t>62-709.320</w:t>
      </w:r>
      <w:r w:rsidRPr="00D2358C">
        <w:rPr>
          <w:sz w:val="20"/>
          <w:szCs w:val="20"/>
        </w:rPr>
        <w:t xml:space="preserve"> </w:t>
      </w:r>
      <w:r w:rsidRPr="00D2358C">
        <w:rPr>
          <w:b/>
          <w:noProof/>
          <w:color w:val="000000"/>
          <w:sz w:val="20"/>
          <w:szCs w:val="20"/>
        </w:rPr>
        <w:t>General Provisions for Registrations.</w:t>
      </w:r>
    </w:p>
    <w:p w14:paraId="0198BA3C"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(1) Applicability.</w:t>
      </w:r>
    </w:p>
    <w:p w14:paraId="5B2D4286"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(a) Owners or operators of yard trash processing facilities</w:t>
      </w:r>
      <w:r w:rsidRPr="00D2358C">
        <w:rPr>
          <w:sz w:val="20"/>
          <w:szCs w:val="20"/>
        </w:rPr>
        <w:t>, facilities composting vegetative waste, animal byproducts or manure with or without yard trash, and manure blending operations</w:t>
      </w:r>
      <w:r w:rsidRPr="00D2358C">
        <w:rPr>
          <w:noProof/>
          <w:color w:val="000000"/>
          <w:sz w:val="20"/>
          <w:szCs w:val="20"/>
        </w:rPr>
        <w:t xml:space="preserve"> that meet the criteria of this rule and </w:t>
      </w:r>
      <w:r w:rsidR="00127E8B">
        <w:rPr>
          <w:noProof/>
          <w:color w:val="000000"/>
          <w:sz w:val="20"/>
          <w:szCs w:val="20"/>
        </w:rPr>
        <w:t>R</w:t>
      </w:r>
      <w:r w:rsidRPr="00D2358C">
        <w:rPr>
          <w:noProof/>
          <w:color w:val="000000"/>
          <w:sz w:val="20"/>
          <w:szCs w:val="20"/>
        </w:rPr>
        <w:t>ule 62-709.330 or 62-709.350</w:t>
      </w:r>
      <w:r w:rsidR="003A55A5">
        <w:rPr>
          <w:noProof/>
          <w:color w:val="000000"/>
          <w:sz w:val="20"/>
          <w:szCs w:val="20"/>
        </w:rPr>
        <w:t>, F.A.C.,</w:t>
      </w:r>
      <w:r w:rsidRPr="00D2358C">
        <w:rPr>
          <w:noProof/>
          <w:color w:val="000000"/>
          <w:sz w:val="20"/>
          <w:szCs w:val="20"/>
        </w:rPr>
        <w:t xml:space="preserve"> shall register annually with the Department in accordance with subsection 62-709.320(</w:t>
      </w:r>
      <w:r w:rsidR="00B663B7">
        <w:rPr>
          <w:noProof/>
          <w:color w:val="000000"/>
          <w:sz w:val="20"/>
          <w:szCs w:val="20"/>
        </w:rPr>
        <w:t>3</w:t>
      </w:r>
      <w:r w:rsidRPr="00D2358C">
        <w:rPr>
          <w:noProof/>
          <w:color w:val="000000"/>
          <w:sz w:val="20"/>
          <w:szCs w:val="20"/>
        </w:rPr>
        <w:t>), F.A.C. However, if these criteria are not met then a solid waste management facility permit is required:</w:t>
      </w:r>
    </w:p>
    <w:p w14:paraId="725DE765"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 xml:space="preserve">1. In accordance with </w:t>
      </w:r>
      <w:r w:rsidR="00127E8B">
        <w:rPr>
          <w:noProof/>
          <w:color w:val="000000"/>
          <w:sz w:val="20"/>
          <w:szCs w:val="20"/>
        </w:rPr>
        <w:t>C</w:t>
      </w:r>
      <w:r w:rsidRPr="00D2358C">
        <w:rPr>
          <w:noProof/>
          <w:color w:val="000000"/>
          <w:sz w:val="20"/>
          <w:szCs w:val="20"/>
        </w:rPr>
        <w:t>hapter 62-701, F.A.C., for disposal operations or transfer stations</w:t>
      </w:r>
      <w:r w:rsidR="003A55A5">
        <w:rPr>
          <w:noProof/>
          <w:color w:val="000000"/>
          <w:sz w:val="20"/>
          <w:szCs w:val="20"/>
        </w:rPr>
        <w:t>,</w:t>
      </w:r>
      <w:r w:rsidRPr="00D2358C">
        <w:rPr>
          <w:noProof/>
          <w:color w:val="000000"/>
          <w:sz w:val="20"/>
          <w:szCs w:val="20"/>
        </w:rPr>
        <w:t xml:space="preserve"> or</w:t>
      </w:r>
    </w:p>
    <w:p w14:paraId="1782F565"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 xml:space="preserve">2. In accordance with subsection 62-709.300(3), F.A.C., for composting or processing operations or </w:t>
      </w:r>
      <w:r w:rsidR="00127E8B">
        <w:rPr>
          <w:noProof/>
          <w:color w:val="000000"/>
          <w:sz w:val="20"/>
          <w:szCs w:val="20"/>
        </w:rPr>
        <w:t>R</w:t>
      </w:r>
      <w:r w:rsidRPr="00D2358C">
        <w:rPr>
          <w:noProof/>
          <w:color w:val="000000"/>
          <w:sz w:val="20"/>
          <w:szCs w:val="20"/>
        </w:rPr>
        <w:t>ule 62-709.460, F.A.C., for qualifying pilot projects.</w:t>
      </w:r>
    </w:p>
    <w:p w14:paraId="160CE628"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 xml:space="preserve">(b) Owners or operators of solid waste facilities that meet the criteria of this rule and either </w:t>
      </w:r>
      <w:r w:rsidR="00127E8B">
        <w:rPr>
          <w:noProof/>
          <w:color w:val="000000"/>
          <w:sz w:val="20"/>
          <w:szCs w:val="20"/>
        </w:rPr>
        <w:t>R</w:t>
      </w:r>
      <w:r w:rsidRPr="00D2358C">
        <w:rPr>
          <w:noProof/>
          <w:color w:val="000000"/>
          <w:sz w:val="20"/>
          <w:szCs w:val="20"/>
        </w:rPr>
        <w:t xml:space="preserve">ule 62-709.330 or 62-709.350, F.A.C., are not subject to the requirements of </w:t>
      </w:r>
      <w:r w:rsidR="00127E8B">
        <w:rPr>
          <w:noProof/>
          <w:color w:val="000000"/>
          <w:sz w:val="20"/>
          <w:szCs w:val="20"/>
        </w:rPr>
        <w:t>R</w:t>
      </w:r>
      <w:r w:rsidRPr="00D2358C">
        <w:rPr>
          <w:noProof/>
          <w:color w:val="000000"/>
          <w:sz w:val="20"/>
          <w:szCs w:val="20"/>
        </w:rPr>
        <w:t xml:space="preserve">ules 62-709.500, 62-709.510 and 62-709.530, F.A.C., unless otherwise specified in this chapter. However, they are subject to the requirements in </w:t>
      </w:r>
      <w:r w:rsidR="00127E8B">
        <w:rPr>
          <w:noProof/>
          <w:color w:val="000000"/>
          <w:sz w:val="20"/>
          <w:szCs w:val="20"/>
        </w:rPr>
        <w:t>R</w:t>
      </w:r>
      <w:r w:rsidRPr="00D2358C">
        <w:rPr>
          <w:noProof/>
          <w:color w:val="000000"/>
          <w:sz w:val="20"/>
          <w:szCs w:val="20"/>
        </w:rPr>
        <w:t>ules 62-709.300, 62-709.550 and 62-709.600, F.A.C.</w:t>
      </w:r>
    </w:p>
    <w:p w14:paraId="07E6446E"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(c) If a facility is already authorized under another Department solid waste management facility permit, then facility registration under this rule is not required as long as that permit remains valid. However, an annual report must still be submitted.</w:t>
      </w:r>
    </w:p>
    <w:p w14:paraId="27DBF6C5" w14:textId="77777777" w:rsidR="00D2358C" w:rsidRPr="00D2358C" w:rsidRDefault="00D2358C" w:rsidP="003A55A5">
      <w:pPr>
        <w:widowControl w:val="0"/>
        <w:spacing w:line="260" w:lineRule="atLeast"/>
        <w:ind w:firstLine="360"/>
        <w:jc w:val="both"/>
        <w:rPr>
          <w:sz w:val="20"/>
          <w:szCs w:val="20"/>
        </w:rPr>
      </w:pPr>
      <w:r w:rsidRPr="00D2358C">
        <w:rPr>
          <w:sz w:val="20"/>
          <w:szCs w:val="20"/>
        </w:rPr>
        <w:t xml:space="preserve">(d) Registrations issued under this chapter </w:t>
      </w:r>
      <w:proofErr w:type="gramStart"/>
      <w:r w:rsidRPr="00D2358C">
        <w:rPr>
          <w:sz w:val="20"/>
          <w:szCs w:val="20"/>
        </w:rPr>
        <w:t>are considered to be</w:t>
      </w:r>
      <w:proofErr w:type="gramEnd"/>
      <w:r w:rsidRPr="00D2358C">
        <w:rPr>
          <w:sz w:val="20"/>
          <w:szCs w:val="20"/>
        </w:rPr>
        <w:t xml:space="preserve"> the equivalent of operation permits for purposes of any notice requirements of </w:t>
      </w:r>
      <w:r w:rsidR="00127E8B">
        <w:rPr>
          <w:sz w:val="20"/>
          <w:szCs w:val="20"/>
        </w:rPr>
        <w:t>C</w:t>
      </w:r>
      <w:r w:rsidRPr="00D2358C">
        <w:rPr>
          <w:sz w:val="20"/>
          <w:szCs w:val="20"/>
        </w:rPr>
        <w:t>hapter 403, F.S.</w:t>
      </w:r>
      <w:r w:rsidR="003A55A5">
        <w:rPr>
          <w:sz w:val="20"/>
          <w:szCs w:val="20"/>
        </w:rPr>
        <w:t>,</w:t>
      </w:r>
      <w:r w:rsidRPr="00D2358C">
        <w:rPr>
          <w:sz w:val="20"/>
          <w:szCs w:val="20"/>
        </w:rPr>
        <w:t xml:space="preserve"> or </w:t>
      </w:r>
      <w:r w:rsidR="00127E8B">
        <w:rPr>
          <w:sz w:val="20"/>
          <w:szCs w:val="20"/>
        </w:rPr>
        <w:t>R</w:t>
      </w:r>
      <w:r w:rsidRPr="00D2358C">
        <w:rPr>
          <w:sz w:val="20"/>
          <w:szCs w:val="20"/>
        </w:rPr>
        <w:t>ule 62-110.106, F.A.C.</w:t>
      </w:r>
    </w:p>
    <w:p w14:paraId="3C96AFFE"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(2) Design and operating requirements.</w:t>
      </w:r>
    </w:p>
    <w:p w14:paraId="7BEA8799" w14:textId="77777777" w:rsidR="00D2358C" w:rsidRPr="00D2358C" w:rsidRDefault="00D2358C" w:rsidP="003A55A5">
      <w:pPr>
        <w:widowControl w:val="0"/>
        <w:spacing w:line="260" w:lineRule="atLeast"/>
        <w:ind w:firstLine="360"/>
        <w:jc w:val="both"/>
      </w:pPr>
      <w:r w:rsidRPr="00D2358C">
        <w:rPr>
          <w:noProof/>
          <w:color w:val="000000"/>
          <w:sz w:val="20"/>
          <w:szCs w:val="20"/>
        </w:rPr>
        <w:t xml:space="preserve">(a) The facility shall have the operational features and equipment necessary to maintain a clean and orderly operation. </w:t>
      </w:r>
      <w:r w:rsidRPr="00D2358C">
        <w:rPr>
          <w:sz w:val="20"/>
          <w:szCs w:val="20"/>
        </w:rPr>
        <w:t xml:space="preserve">Unless otherwise specified in </w:t>
      </w:r>
      <w:r w:rsidR="00127E8B">
        <w:rPr>
          <w:sz w:val="20"/>
          <w:szCs w:val="20"/>
        </w:rPr>
        <w:t>R</w:t>
      </w:r>
      <w:r w:rsidRPr="00D2358C">
        <w:rPr>
          <w:sz w:val="20"/>
          <w:szCs w:val="20"/>
        </w:rPr>
        <w:t>ule 62-709.330 or 62-709.350, F.A.C., these provisions shall include:</w:t>
      </w:r>
    </w:p>
    <w:p w14:paraId="6F610119"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1. An effective barrier to prevent unauthorized entry and dumping into the facility site</w:t>
      </w:r>
      <w:r w:rsidR="003A55A5">
        <w:rPr>
          <w:noProof/>
          <w:color w:val="000000"/>
          <w:sz w:val="20"/>
          <w:szCs w:val="20"/>
        </w:rPr>
        <w:t>,</w:t>
      </w:r>
    </w:p>
    <w:p w14:paraId="77741A7C"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2. Dust and litter control methods; and</w:t>
      </w:r>
      <w:r w:rsidR="003A55A5">
        <w:rPr>
          <w:noProof/>
          <w:color w:val="000000"/>
          <w:sz w:val="20"/>
          <w:szCs w:val="20"/>
        </w:rPr>
        <w:t>,</w:t>
      </w:r>
    </w:p>
    <w:p w14:paraId="3C28F15F"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3. Fire protection and control provisions to deal with accidental burning of solid waste, including:</w:t>
      </w:r>
    </w:p>
    <w:p w14:paraId="09C099C3"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a. There shall be an all-weather access road, at least 20 feet wide, all around the perimeter of the site</w:t>
      </w:r>
      <w:r w:rsidR="003A55A5">
        <w:rPr>
          <w:noProof/>
          <w:color w:val="000000"/>
          <w:sz w:val="20"/>
          <w:szCs w:val="20"/>
        </w:rPr>
        <w:t>,</w:t>
      </w:r>
    </w:p>
    <w:p w14:paraId="3CD795EC"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 xml:space="preserve">b. </w:t>
      </w:r>
      <w:r w:rsidRPr="00D2358C">
        <w:rPr>
          <w:sz w:val="20"/>
          <w:szCs w:val="20"/>
        </w:rPr>
        <w:t>None of the processed or unprocessed material shall be mechanically compacted</w:t>
      </w:r>
      <w:r w:rsidRPr="00D2358C">
        <w:rPr>
          <w:noProof/>
          <w:color w:val="000000"/>
          <w:sz w:val="20"/>
          <w:szCs w:val="20"/>
        </w:rPr>
        <w:t>; and</w:t>
      </w:r>
      <w:r w:rsidR="003A55A5">
        <w:rPr>
          <w:noProof/>
          <w:color w:val="000000"/>
          <w:sz w:val="20"/>
          <w:szCs w:val="20"/>
        </w:rPr>
        <w:t>,</w:t>
      </w:r>
    </w:p>
    <w:p w14:paraId="359F4E89"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c. None of the processed or unprocessed material shall be more than 50 feet from access by motorized firefighting equipment.</w:t>
      </w:r>
    </w:p>
    <w:p w14:paraId="3B94A268"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(b) The facility shall be operated in a manner to control vectors.</w:t>
      </w:r>
    </w:p>
    <w:p w14:paraId="502731F1"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(c) The facility shall be operated in a manner to control objectionable odors in accordance with subsection 62-296.320(2), F.A.C.</w:t>
      </w:r>
    </w:p>
    <w:p w14:paraId="0AB3D34E" w14:textId="77777777" w:rsidR="00D2358C" w:rsidRPr="00D2358C" w:rsidRDefault="00D2358C" w:rsidP="003A55A5">
      <w:pPr>
        <w:widowControl w:val="0"/>
        <w:spacing w:line="260" w:lineRule="atLeast"/>
        <w:ind w:firstLine="360"/>
        <w:jc w:val="both"/>
        <w:rPr>
          <w:sz w:val="20"/>
          <w:szCs w:val="20"/>
        </w:rPr>
      </w:pPr>
      <w:r w:rsidRPr="00D2358C">
        <w:rPr>
          <w:sz w:val="20"/>
          <w:szCs w:val="20"/>
        </w:rPr>
        <w:t>(d) Any drains and leachate or condensate conveyances that have been installed shall be kept clean so that flow is not impeded.</w:t>
      </w:r>
    </w:p>
    <w:p w14:paraId="2FBE0844" w14:textId="77777777" w:rsidR="00D2358C" w:rsidRPr="00D2358C" w:rsidRDefault="00D2358C" w:rsidP="003A55A5">
      <w:pPr>
        <w:widowControl w:val="0"/>
        <w:spacing w:line="260" w:lineRule="atLeast"/>
        <w:ind w:firstLine="360"/>
        <w:jc w:val="both"/>
        <w:rPr>
          <w:sz w:val="20"/>
          <w:szCs w:val="20"/>
        </w:rPr>
      </w:pPr>
      <w:r w:rsidRPr="00D2358C">
        <w:rPr>
          <w:sz w:val="20"/>
          <w:szCs w:val="20"/>
        </w:rPr>
        <w:t>(e) Solid waste received at a registered facility must be processed timely as follows:</w:t>
      </w:r>
    </w:p>
    <w:p w14:paraId="284FE3A2"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 xml:space="preserve">1. Any yard trash, including clean wood, received at the facility shall be size-reduced or removed within 6 months, or within the </w:t>
      </w:r>
      <w:r w:rsidRPr="00D2358C">
        <w:rPr>
          <w:noProof/>
          <w:color w:val="000000"/>
          <w:sz w:val="20"/>
          <w:szCs w:val="20"/>
        </w:rPr>
        <w:lastRenderedPageBreak/>
        <w:t>period required to receive 3,000 tons or 12,000 cubic yards, whichever is greater. However, logs with a diameter of 6 inches or greater may be stored for up to 12 months before they are size-reduced or removed, provided the logs are separated and store</w:t>
      </w:r>
      <w:r w:rsidR="003A55A5">
        <w:rPr>
          <w:noProof/>
          <w:color w:val="000000"/>
          <w:sz w:val="20"/>
          <w:szCs w:val="20"/>
        </w:rPr>
        <w:t>d apart from other materials on</w:t>
      </w:r>
      <w:r w:rsidRPr="00D2358C">
        <w:rPr>
          <w:noProof/>
          <w:color w:val="000000"/>
          <w:sz w:val="20"/>
          <w:szCs w:val="20"/>
        </w:rPr>
        <w:t>site.</w:t>
      </w:r>
    </w:p>
    <w:p w14:paraId="1BDC89E8" w14:textId="77777777" w:rsidR="00D2358C" w:rsidRPr="00D2358C" w:rsidRDefault="00D2358C" w:rsidP="003A55A5">
      <w:pPr>
        <w:widowControl w:val="0"/>
        <w:spacing w:line="260" w:lineRule="atLeast"/>
        <w:ind w:firstLine="360"/>
        <w:jc w:val="both"/>
        <w:rPr>
          <w:sz w:val="20"/>
          <w:szCs w:val="20"/>
        </w:rPr>
      </w:pPr>
      <w:r w:rsidRPr="00D2358C">
        <w:rPr>
          <w:sz w:val="20"/>
          <w:szCs w:val="20"/>
        </w:rPr>
        <w:t>2. Any putrescible waste such as vegetative wastes, animal byproducts or manure received at a facility shall be processed and incorporated into the composting material, or removed from the facility, within 48 hours of receipt.</w:t>
      </w:r>
    </w:p>
    <w:p w14:paraId="76A34AC4"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(f) If any of the following materials are discovered, they shall be immediately containerized and removed from the facility: treated or untreated biomedical waste; hazardous waste; or any materials containing a polychlorinated biphenyl (PCB) concentration of 50 parts per million or greater.</w:t>
      </w:r>
    </w:p>
    <w:p w14:paraId="717837F6" w14:textId="77777777" w:rsidR="00D2358C" w:rsidRPr="00D2358C" w:rsidRDefault="00D2358C" w:rsidP="003A55A5">
      <w:pPr>
        <w:widowControl w:val="0"/>
        <w:spacing w:line="260" w:lineRule="atLeast"/>
        <w:ind w:firstLine="360"/>
        <w:jc w:val="both"/>
        <w:rPr>
          <w:sz w:val="20"/>
          <w:szCs w:val="20"/>
        </w:rPr>
      </w:pPr>
      <w:r w:rsidRPr="00D2358C">
        <w:rPr>
          <w:sz w:val="20"/>
          <w:szCs w:val="20"/>
        </w:rPr>
        <w:t xml:space="preserve">(g) When a registered facility ceases operation, all residuals, solid waste, and recyclable materials shall be removed from the site and recycled, or disposed of pursuant to the requirements of </w:t>
      </w:r>
      <w:r w:rsidR="00127E8B">
        <w:rPr>
          <w:sz w:val="20"/>
          <w:szCs w:val="20"/>
        </w:rPr>
        <w:t>C</w:t>
      </w:r>
      <w:r w:rsidRPr="00D2358C">
        <w:rPr>
          <w:sz w:val="20"/>
          <w:szCs w:val="20"/>
        </w:rPr>
        <w:t xml:space="preserve">hapter 62-701, F.A.C. Any remaining processed material shall be used in accordance with the requirements of this rule or disposed of pursuant to the requirements of </w:t>
      </w:r>
      <w:r w:rsidR="00127E8B">
        <w:rPr>
          <w:sz w:val="20"/>
          <w:szCs w:val="20"/>
        </w:rPr>
        <w:t>C</w:t>
      </w:r>
      <w:r w:rsidRPr="00D2358C">
        <w:rPr>
          <w:sz w:val="20"/>
          <w:szCs w:val="20"/>
        </w:rPr>
        <w:t>hapter 62-701, F.A.C.</w:t>
      </w:r>
    </w:p>
    <w:p w14:paraId="2C07D4D3"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 xml:space="preserve">(3) Registration. Owners or operators of solid waste facilities, that qualify for registration, shall register with the Department before beginning operation, </w:t>
      </w:r>
      <w:r w:rsidRPr="00D2358C">
        <w:rPr>
          <w:sz w:val="20"/>
          <w:szCs w:val="20"/>
        </w:rPr>
        <w:t>unless they are operating under a solid waste management facility permit as specified in</w:t>
      </w:r>
      <w:r w:rsidRPr="00D2358C">
        <w:rPr>
          <w:noProof/>
          <w:color w:val="000000"/>
          <w:sz w:val="20"/>
          <w:szCs w:val="20"/>
        </w:rPr>
        <w:t xml:space="preserve"> paragraph (1)(c) of this rule.</w:t>
      </w:r>
    </w:p>
    <w:p w14:paraId="437C7141" w14:textId="77777777" w:rsidR="00D2358C" w:rsidRPr="00D2358C" w:rsidRDefault="00D2358C" w:rsidP="003A55A5">
      <w:pPr>
        <w:widowControl w:val="0"/>
        <w:spacing w:line="260" w:lineRule="atLeast"/>
        <w:ind w:firstLine="360"/>
        <w:jc w:val="both"/>
      </w:pPr>
      <w:r w:rsidRPr="00D2358C">
        <w:rPr>
          <w:noProof/>
          <w:color w:val="000000"/>
          <w:sz w:val="20"/>
          <w:szCs w:val="20"/>
        </w:rPr>
        <w:t xml:space="preserve">(a) Registration shall be submitted on Form </w:t>
      </w:r>
      <w:r w:rsidRPr="00D2358C">
        <w:rPr>
          <w:sz w:val="20"/>
          <w:szCs w:val="20"/>
        </w:rPr>
        <w:t xml:space="preserve">62-709.901(3), Application for Registration and Annual Report for a Yard Trash Transfer Station or Solid Waste Organics Recycling Facility, effective date February 15, 2010, hereby adopted and incorporated by reference. Copies of this form are available from a local District Office or by writing to the Department of Environmental Protection, Solid Waste Section, MS </w:t>
      </w:r>
      <w:r w:rsidR="00127E8B">
        <w:rPr>
          <w:sz w:val="20"/>
          <w:szCs w:val="20"/>
        </w:rPr>
        <w:t>#</w:t>
      </w:r>
      <w:r w:rsidRPr="00D2358C">
        <w:rPr>
          <w:sz w:val="20"/>
          <w:szCs w:val="20"/>
        </w:rPr>
        <w:t>4565, 2600 Blair Stone Road, Tallahassee, Florida 32399-2400 or from the Department web page at http://www.dep.state.fl.us/waste/quick_topics/forms/pages/62-709.htm.</w:t>
      </w:r>
    </w:p>
    <w:p w14:paraId="181192D9"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 xml:space="preserve">(b) The registrant shall provide the facility name, physical address where the facility is located, mailing address, street mailing address, contact name, email address and telephone number, and affirm that facility design and operations comply with the requirements of this rule and </w:t>
      </w:r>
      <w:r w:rsidR="00127E8B">
        <w:rPr>
          <w:noProof/>
          <w:color w:val="000000"/>
          <w:sz w:val="20"/>
          <w:szCs w:val="20"/>
        </w:rPr>
        <w:t>R</w:t>
      </w:r>
      <w:r w:rsidRPr="00D2358C">
        <w:rPr>
          <w:noProof/>
          <w:color w:val="000000"/>
          <w:sz w:val="20"/>
          <w:szCs w:val="20"/>
        </w:rPr>
        <w:t>ule 62-709.330 or 62-709.350, F.A.C. The registrant shall also provide documentation that the registrant either owns the land or has legal authorization from the landowner to operate a solid waste organics r</w:t>
      </w:r>
      <w:r w:rsidR="00B8598D">
        <w:rPr>
          <w:noProof/>
          <w:color w:val="000000"/>
          <w:sz w:val="20"/>
          <w:szCs w:val="20"/>
        </w:rPr>
        <w:t>ecycling facility on that site.</w:t>
      </w:r>
    </w:p>
    <w:p w14:paraId="753B4633"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 xml:space="preserve">(c) Renewal applications for registrations pursuant to </w:t>
      </w:r>
      <w:r w:rsidR="00127E8B">
        <w:rPr>
          <w:noProof/>
          <w:color w:val="000000"/>
          <w:sz w:val="20"/>
          <w:szCs w:val="20"/>
        </w:rPr>
        <w:t>R</w:t>
      </w:r>
      <w:r w:rsidRPr="00D2358C">
        <w:rPr>
          <w:noProof/>
          <w:color w:val="000000"/>
          <w:sz w:val="20"/>
          <w:szCs w:val="20"/>
        </w:rPr>
        <w:t>ule 62-709.330 or 62-709.350, F.A.C., shall be submitted annually by July 1.</w:t>
      </w:r>
    </w:p>
    <w:p w14:paraId="7E011BA5" w14:textId="77777777" w:rsidR="00D2358C" w:rsidRPr="00B8598D" w:rsidRDefault="00D2358C" w:rsidP="003A55A5">
      <w:pPr>
        <w:widowControl w:val="0"/>
        <w:spacing w:line="260" w:lineRule="atLeast"/>
        <w:ind w:firstLine="360"/>
        <w:jc w:val="both"/>
        <w:rPr>
          <w:sz w:val="20"/>
          <w:szCs w:val="20"/>
        </w:rPr>
      </w:pPr>
      <w:r w:rsidRPr="00D2358C">
        <w:rPr>
          <w:noProof/>
          <w:color w:val="000000"/>
          <w:sz w:val="20"/>
          <w:szCs w:val="20"/>
        </w:rPr>
        <w:t xml:space="preserve">(d) The application for registration shall include the annual report required in subsection (4) of this rule. Owners and operators of solid waste organics recycling facilities that are submitting registration </w:t>
      </w:r>
      <w:r w:rsidRPr="00D2358C">
        <w:rPr>
          <w:sz w:val="20"/>
          <w:szCs w:val="20"/>
        </w:rPr>
        <w:t>applications and have not begun operating during the applicable calendar year are not</w:t>
      </w:r>
      <w:r w:rsidRPr="00D2358C">
        <w:t xml:space="preserve"> </w:t>
      </w:r>
      <w:r w:rsidRPr="00D2358C">
        <w:rPr>
          <w:sz w:val="20"/>
          <w:szCs w:val="20"/>
        </w:rPr>
        <w:t>required to submit the annual report for that calendar year.</w:t>
      </w:r>
    </w:p>
    <w:p w14:paraId="0B8E725E"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(4</w:t>
      </w:r>
      <w:r w:rsidR="00B8598D">
        <w:rPr>
          <w:noProof/>
          <w:color w:val="000000"/>
          <w:sz w:val="20"/>
          <w:szCs w:val="20"/>
        </w:rPr>
        <w:t>) Record keeping and reporting.</w:t>
      </w:r>
    </w:p>
    <w:p w14:paraId="72C64980"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 xml:space="preserve">(a) Monthly records of incoming and outgoing material shall be kept on site or at another location as indicated on the registration form for at least three years. The values may be in cubic yards or tonnage, but the same unit of measurement shall be used to record both incoming and outgoing material. An annual report, based on the preceding calendar year, shall summarize the monthly records and shall be submitted by July 1 to the Department using Form </w:t>
      </w:r>
      <w:r w:rsidRPr="00D2358C">
        <w:rPr>
          <w:sz w:val="20"/>
          <w:szCs w:val="20"/>
        </w:rPr>
        <w:t xml:space="preserve">62-709.901(3), Application for Registration and Annual Report for a Yard Trash Transfer Station or Solid Waste Organics Recycling Facility, effective date February 15, 2010, hereby adopted and incorporated by reference. Copies of this form are available from a local District Office or by writing to the Department of Environmental Protection, Solid Waste Section, MS </w:t>
      </w:r>
      <w:r w:rsidR="00E110AC">
        <w:rPr>
          <w:sz w:val="20"/>
          <w:szCs w:val="20"/>
        </w:rPr>
        <w:t>#</w:t>
      </w:r>
      <w:r w:rsidRPr="00D2358C">
        <w:rPr>
          <w:sz w:val="20"/>
          <w:szCs w:val="20"/>
        </w:rPr>
        <w:t xml:space="preserve">4565, 2600 Blair Stone Road, Tallahassee, Florida 32399-2400 or from the Department web page at http://www.dep.state.fl.us/waste/quick_topics/forms/pages/62-709.htm. The registrant may submit the annual report to the Department electronically. </w:t>
      </w:r>
      <w:r w:rsidRPr="00D2358C">
        <w:rPr>
          <w:noProof/>
          <w:color w:val="000000"/>
          <w:sz w:val="20"/>
          <w:szCs w:val="20"/>
        </w:rPr>
        <w:t>The initial annual report for existing facilities shall also include a current site inventory of materials.</w:t>
      </w:r>
    </w:p>
    <w:p w14:paraId="3BFEAD09" w14:textId="77777777" w:rsidR="00D2358C" w:rsidRPr="00D2358C" w:rsidRDefault="00D2358C" w:rsidP="003A55A5">
      <w:pPr>
        <w:widowControl w:val="0"/>
        <w:spacing w:line="260" w:lineRule="atLeast"/>
        <w:ind w:firstLine="360"/>
        <w:jc w:val="both"/>
        <w:rPr>
          <w:sz w:val="20"/>
          <w:szCs w:val="20"/>
        </w:rPr>
      </w:pPr>
      <w:r w:rsidRPr="00D2358C">
        <w:rPr>
          <w:sz w:val="20"/>
          <w:szCs w:val="20"/>
        </w:rPr>
        <w:t>(b) If temperature monitoring will be used to demonstrate that disinfection has been achieved or that vector attraction has been achieved, then these records shall be kept for at least three years. These records shall be made available upon request.</w:t>
      </w:r>
    </w:p>
    <w:p w14:paraId="3440FDB9" w14:textId="77777777" w:rsidR="00D2358C" w:rsidRPr="00B8598D" w:rsidRDefault="00D2358C" w:rsidP="003A55A5">
      <w:pPr>
        <w:widowControl w:val="0"/>
        <w:overflowPunct w:val="0"/>
        <w:autoSpaceDE w:val="0"/>
        <w:autoSpaceDN w:val="0"/>
        <w:adjustRightInd w:val="0"/>
        <w:spacing w:before="120" w:after="240" w:line="260" w:lineRule="atLeast"/>
        <w:jc w:val="both"/>
        <w:textAlignment w:val="baseline"/>
        <w:rPr>
          <w:sz w:val="18"/>
          <w:szCs w:val="18"/>
        </w:rPr>
      </w:pPr>
      <w:r w:rsidRPr="00D2358C">
        <w:rPr>
          <w:i/>
          <w:noProof/>
          <w:color w:val="000000"/>
          <w:sz w:val="18"/>
          <w:szCs w:val="20"/>
        </w:rPr>
        <w:t>Rulemaking Authority 403.061, 403.704, 403.7043 FS. Law Implemented 403.7043, 403.707 FS. History–New 10-22-00, Amended 2-15-10.</w:t>
      </w:r>
    </w:p>
    <w:p w14:paraId="3C5278AD" w14:textId="77777777" w:rsidR="00D2358C" w:rsidRPr="00D2358C" w:rsidRDefault="00D2358C" w:rsidP="003A55A5">
      <w:pPr>
        <w:widowControl w:val="0"/>
        <w:spacing w:line="260" w:lineRule="atLeast"/>
        <w:ind w:firstLine="360"/>
        <w:jc w:val="both"/>
        <w:outlineLvl w:val="1"/>
        <w:rPr>
          <w:b/>
          <w:bCs/>
          <w:kern w:val="28"/>
          <w:sz w:val="20"/>
          <w:szCs w:val="20"/>
        </w:rPr>
      </w:pPr>
      <w:bookmarkStart w:id="4" w:name="_Toc222542468"/>
      <w:r w:rsidRPr="00D2358C">
        <w:rPr>
          <w:b/>
          <w:color w:val="000000"/>
          <w:sz w:val="20"/>
          <w:szCs w:val="20"/>
        </w:rPr>
        <w:t>62-709.330</w:t>
      </w:r>
      <w:r w:rsidRPr="00D2358C">
        <w:rPr>
          <w:sz w:val="20"/>
          <w:szCs w:val="20"/>
        </w:rPr>
        <w:t xml:space="preserve"> </w:t>
      </w:r>
      <w:r w:rsidRPr="00D2358C">
        <w:rPr>
          <w:b/>
          <w:bCs/>
          <w:kern w:val="28"/>
          <w:sz w:val="20"/>
          <w:szCs w:val="20"/>
        </w:rPr>
        <w:t>Specific Criteria for Registration of Yard Trash Processing Facilities.</w:t>
      </w:r>
      <w:bookmarkEnd w:id="4"/>
    </w:p>
    <w:p w14:paraId="42EC4FDA" w14:textId="77777777" w:rsidR="00D2358C" w:rsidRPr="00D2358C" w:rsidRDefault="00D2358C" w:rsidP="003A55A5">
      <w:pPr>
        <w:widowControl w:val="0"/>
        <w:spacing w:line="260" w:lineRule="atLeast"/>
        <w:ind w:firstLine="360"/>
        <w:jc w:val="both"/>
        <w:rPr>
          <w:sz w:val="20"/>
          <w:szCs w:val="20"/>
        </w:rPr>
      </w:pPr>
      <w:r w:rsidRPr="00D2358C">
        <w:rPr>
          <w:sz w:val="20"/>
          <w:szCs w:val="20"/>
        </w:rPr>
        <w:t xml:space="preserve">(1) A facility accepting only yard trash shall meet the criteria in this rule in addition to the provisions of </w:t>
      </w:r>
      <w:r w:rsidR="00E110AC">
        <w:rPr>
          <w:sz w:val="20"/>
          <w:szCs w:val="20"/>
        </w:rPr>
        <w:t>R</w:t>
      </w:r>
      <w:r w:rsidRPr="00D2358C">
        <w:rPr>
          <w:sz w:val="20"/>
          <w:szCs w:val="20"/>
        </w:rPr>
        <w:t>ule 62-709.320, F.A.C.</w:t>
      </w:r>
    </w:p>
    <w:p w14:paraId="7EC03136" w14:textId="77777777" w:rsidR="00D2358C" w:rsidRPr="00D2358C" w:rsidRDefault="00D2358C" w:rsidP="003A55A5">
      <w:pPr>
        <w:widowControl w:val="0"/>
        <w:spacing w:line="260" w:lineRule="atLeast"/>
        <w:ind w:firstLine="360"/>
        <w:jc w:val="both"/>
        <w:rPr>
          <w:sz w:val="20"/>
          <w:szCs w:val="20"/>
        </w:rPr>
      </w:pPr>
      <w:r w:rsidRPr="00D2358C">
        <w:rPr>
          <w:sz w:val="20"/>
          <w:szCs w:val="20"/>
        </w:rPr>
        <w:t xml:space="preserve">(2) Processed material shall be removed from the facility within 18 months. However, if a yard processing facility is authorized under another Department solid waste management facility permit, then the department shall authorize on-site storage of processed </w:t>
      </w:r>
      <w:r w:rsidRPr="00D2358C">
        <w:rPr>
          <w:sz w:val="20"/>
          <w:szCs w:val="20"/>
        </w:rPr>
        <w:lastRenderedPageBreak/>
        <w:t>material for longer than 18 months if the owner or operator demonstrates that there is a quantifiable use for such material for cover, erosion control, closure, or other similar activities at that permitted facility.</w:t>
      </w:r>
    </w:p>
    <w:p w14:paraId="2E2CEEB6" w14:textId="77777777" w:rsidR="00D2358C" w:rsidRPr="00D2358C" w:rsidRDefault="00D2358C" w:rsidP="003A55A5">
      <w:pPr>
        <w:widowControl w:val="0"/>
        <w:spacing w:line="260" w:lineRule="atLeast"/>
        <w:ind w:firstLine="360"/>
        <w:jc w:val="both"/>
        <w:rPr>
          <w:sz w:val="20"/>
          <w:szCs w:val="20"/>
        </w:rPr>
      </w:pPr>
      <w:r w:rsidRPr="00D2358C">
        <w:rPr>
          <w:sz w:val="20"/>
          <w:szCs w:val="20"/>
        </w:rPr>
        <w:t>(3) Only yard trash, and bags used to collect yard trash, shall be accepted at the yard trash processing facility. Any other material shall be containerized.</w:t>
      </w:r>
    </w:p>
    <w:p w14:paraId="0CCE8CF8" w14:textId="77777777" w:rsidR="00D2358C" w:rsidRPr="00D2358C" w:rsidRDefault="00D2358C" w:rsidP="003A55A5">
      <w:pPr>
        <w:widowControl w:val="0"/>
        <w:spacing w:before="120" w:after="240" w:line="260" w:lineRule="atLeast"/>
        <w:jc w:val="both"/>
        <w:rPr>
          <w:sz w:val="20"/>
          <w:szCs w:val="20"/>
        </w:rPr>
      </w:pPr>
      <w:r w:rsidRPr="00D2358C">
        <w:rPr>
          <w:i/>
          <w:sz w:val="18"/>
          <w:szCs w:val="18"/>
        </w:rPr>
        <w:t>Rulemaking Authority 403.061, 403.704, 403.7043 FS. Law Implemented 403.7043, 403.707 FS. History–New 2-15-10.</w:t>
      </w:r>
    </w:p>
    <w:p w14:paraId="6B02B931" w14:textId="77777777" w:rsidR="00D2358C" w:rsidRPr="00D2358C" w:rsidRDefault="00D2358C" w:rsidP="003A55A5">
      <w:pPr>
        <w:widowControl w:val="0"/>
        <w:spacing w:line="260" w:lineRule="atLeast"/>
        <w:ind w:firstLine="360"/>
        <w:jc w:val="both"/>
        <w:outlineLvl w:val="1"/>
        <w:rPr>
          <w:b/>
          <w:bCs/>
          <w:kern w:val="28"/>
          <w:sz w:val="20"/>
          <w:szCs w:val="20"/>
        </w:rPr>
      </w:pPr>
      <w:bookmarkStart w:id="5" w:name="_Toc222542469"/>
      <w:r w:rsidRPr="00D2358C">
        <w:rPr>
          <w:b/>
          <w:color w:val="000000"/>
          <w:sz w:val="20"/>
          <w:szCs w:val="20"/>
        </w:rPr>
        <w:t>62-709.350</w:t>
      </w:r>
      <w:r w:rsidRPr="00D2358C">
        <w:rPr>
          <w:sz w:val="20"/>
          <w:szCs w:val="20"/>
        </w:rPr>
        <w:t xml:space="preserve"> </w:t>
      </w:r>
      <w:r w:rsidRPr="00D2358C">
        <w:rPr>
          <w:b/>
          <w:bCs/>
          <w:kern w:val="28"/>
          <w:sz w:val="20"/>
          <w:szCs w:val="20"/>
        </w:rPr>
        <w:t>Specific Criteria for Registration of Facilities Composting Vegetative Wastes, Animal Byproducts or Manure, or Blending Manure.</w:t>
      </w:r>
      <w:bookmarkEnd w:id="5"/>
    </w:p>
    <w:p w14:paraId="6287885B" w14:textId="77777777" w:rsidR="00D2358C" w:rsidRPr="00D2358C" w:rsidRDefault="00D2358C" w:rsidP="003A55A5">
      <w:pPr>
        <w:widowControl w:val="0"/>
        <w:spacing w:line="260" w:lineRule="atLeast"/>
        <w:ind w:firstLine="360"/>
        <w:jc w:val="both"/>
        <w:rPr>
          <w:sz w:val="20"/>
          <w:szCs w:val="20"/>
        </w:rPr>
      </w:pPr>
      <w:r w:rsidRPr="00D2358C">
        <w:rPr>
          <w:sz w:val="20"/>
          <w:szCs w:val="20"/>
        </w:rPr>
        <w:t xml:space="preserve">(1) A facility accepting and composting only vegetative wastes, animal byproducts or manure, with or without yard trash, or a facility accepting only manure and blending it with yard trash or soil, shall meet the criteria of this rule in addition to the provisions of </w:t>
      </w:r>
      <w:r w:rsidR="00E110AC">
        <w:rPr>
          <w:sz w:val="20"/>
          <w:szCs w:val="20"/>
        </w:rPr>
        <w:t>R</w:t>
      </w:r>
      <w:r w:rsidRPr="00D2358C">
        <w:rPr>
          <w:sz w:val="20"/>
          <w:szCs w:val="20"/>
        </w:rPr>
        <w:t>ule 62-709.320, F.A.C.</w:t>
      </w:r>
    </w:p>
    <w:p w14:paraId="0486F922" w14:textId="77777777" w:rsidR="00D2358C" w:rsidRPr="00D2358C" w:rsidRDefault="00D2358C" w:rsidP="003A55A5">
      <w:pPr>
        <w:widowControl w:val="0"/>
        <w:spacing w:line="260" w:lineRule="atLeast"/>
        <w:ind w:firstLine="360"/>
        <w:jc w:val="both"/>
        <w:rPr>
          <w:sz w:val="20"/>
          <w:szCs w:val="20"/>
        </w:rPr>
      </w:pPr>
      <w:r w:rsidRPr="00D2358C">
        <w:rPr>
          <w:sz w:val="20"/>
          <w:szCs w:val="20"/>
        </w:rPr>
        <w:t xml:space="preserve">(2) The </w:t>
      </w:r>
      <w:proofErr w:type="spellStart"/>
      <w:r w:rsidRPr="00D2358C">
        <w:rPr>
          <w:sz w:val="20"/>
          <w:szCs w:val="20"/>
        </w:rPr>
        <w:t>carbon:nitrogen</w:t>
      </w:r>
      <w:proofErr w:type="spellEnd"/>
      <w:r w:rsidRPr="00D2358C">
        <w:rPr>
          <w:sz w:val="20"/>
          <w:szCs w:val="20"/>
        </w:rPr>
        <w:t xml:space="preserve"> ratio of the blended feedstocks shall be greater than 20.</w:t>
      </w:r>
    </w:p>
    <w:p w14:paraId="49103A4F" w14:textId="77777777" w:rsidR="00D2358C" w:rsidRPr="00D2358C" w:rsidRDefault="00D2358C" w:rsidP="003A55A5">
      <w:pPr>
        <w:widowControl w:val="0"/>
        <w:spacing w:line="260" w:lineRule="atLeast"/>
        <w:ind w:firstLine="360"/>
        <w:jc w:val="both"/>
        <w:rPr>
          <w:sz w:val="20"/>
          <w:szCs w:val="20"/>
        </w:rPr>
      </w:pPr>
      <w:r w:rsidRPr="00D2358C">
        <w:rPr>
          <w:sz w:val="20"/>
          <w:szCs w:val="20"/>
        </w:rPr>
        <w:t>(3) Vegetative waste, animal byproducts or manure shall not be stored or processed in piles that exceed 12 feet in height.</w:t>
      </w:r>
    </w:p>
    <w:p w14:paraId="0E99C1F1" w14:textId="77777777" w:rsidR="00D2358C" w:rsidRPr="00D2358C" w:rsidRDefault="00D2358C" w:rsidP="003A55A5">
      <w:pPr>
        <w:widowControl w:val="0"/>
        <w:spacing w:line="260" w:lineRule="atLeast"/>
        <w:ind w:firstLine="360"/>
        <w:jc w:val="both"/>
        <w:rPr>
          <w:sz w:val="20"/>
          <w:szCs w:val="20"/>
        </w:rPr>
      </w:pPr>
      <w:r w:rsidRPr="00D2358C">
        <w:rPr>
          <w:sz w:val="20"/>
          <w:szCs w:val="20"/>
        </w:rPr>
        <w:t>(4) Yard trash processing facilities that also compost or blend and are registered in accordance with this section are not required to obtain a separate registration for the yard trash processing operation.</w:t>
      </w:r>
    </w:p>
    <w:p w14:paraId="3BB1FAD7" w14:textId="77777777" w:rsidR="00D2358C" w:rsidRPr="00D2358C" w:rsidRDefault="00D2358C" w:rsidP="003A55A5">
      <w:pPr>
        <w:widowControl w:val="0"/>
        <w:spacing w:line="260" w:lineRule="atLeast"/>
        <w:ind w:firstLine="360"/>
        <w:jc w:val="both"/>
        <w:rPr>
          <w:sz w:val="20"/>
          <w:szCs w:val="20"/>
        </w:rPr>
      </w:pPr>
      <w:r w:rsidRPr="00D2358C">
        <w:rPr>
          <w:sz w:val="20"/>
          <w:szCs w:val="20"/>
        </w:rPr>
        <w:t>(5) All material accepted by the facility shall be removed within 18 months. However, if a facility is authorized under another Department solid waste management facility permit, then the department shall authorize on-site storage of compost or blended manure for longer than 18 months if the owner or operator demonstrates that there is a quantifiable use for such material for cover, erosion control, closure, or other similar activities at that permitted facility.</w:t>
      </w:r>
    </w:p>
    <w:p w14:paraId="35F0DE1A" w14:textId="77777777" w:rsidR="00D2358C" w:rsidRPr="00D2358C" w:rsidRDefault="00D2358C" w:rsidP="003A55A5">
      <w:pPr>
        <w:widowControl w:val="0"/>
        <w:spacing w:line="260" w:lineRule="atLeast"/>
        <w:ind w:firstLine="360"/>
        <w:jc w:val="both"/>
        <w:rPr>
          <w:sz w:val="20"/>
          <w:szCs w:val="20"/>
        </w:rPr>
      </w:pPr>
      <w:r w:rsidRPr="00D2358C">
        <w:rPr>
          <w:sz w:val="20"/>
          <w:szCs w:val="20"/>
        </w:rPr>
        <w:t>(6) The owner or operator of a facility producing compost, or manure blended with yard trash or soil, must demonstrate that disinfection has been achieved using one of the options in paragraph 62-709.300(8)(a), F.A.C. However, such demonstration is not required if the compost was made from pre-consumer vegetative waste, with or without yard trash.</w:t>
      </w:r>
    </w:p>
    <w:p w14:paraId="748556AC" w14:textId="77777777" w:rsidR="00D2358C" w:rsidRPr="00D2358C" w:rsidRDefault="00D2358C" w:rsidP="003A55A5">
      <w:pPr>
        <w:widowControl w:val="0"/>
        <w:spacing w:line="260" w:lineRule="atLeast"/>
        <w:ind w:firstLine="360"/>
        <w:jc w:val="both"/>
        <w:rPr>
          <w:sz w:val="20"/>
          <w:szCs w:val="20"/>
        </w:rPr>
      </w:pPr>
      <w:r w:rsidRPr="00D2358C">
        <w:rPr>
          <w:sz w:val="20"/>
          <w:szCs w:val="20"/>
        </w:rPr>
        <w:t>(7) Operation features of a composting or manure blending facility for vector attraction reduction controls shall include one of the following:</w:t>
      </w:r>
    </w:p>
    <w:p w14:paraId="3A5AEC69" w14:textId="77777777" w:rsidR="00D2358C" w:rsidRPr="00D2358C" w:rsidRDefault="00D2358C" w:rsidP="003A55A5">
      <w:pPr>
        <w:widowControl w:val="0"/>
        <w:spacing w:line="260" w:lineRule="atLeast"/>
        <w:ind w:firstLine="360"/>
        <w:jc w:val="both"/>
        <w:rPr>
          <w:sz w:val="20"/>
          <w:szCs w:val="20"/>
        </w:rPr>
      </w:pPr>
      <w:r w:rsidRPr="00D2358C">
        <w:rPr>
          <w:sz w:val="20"/>
          <w:szCs w:val="20"/>
        </w:rPr>
        <w:t>(a) The material shall be composted for at least 14 days, during which time the temperature of the material being composted shall not be lower than 40 degrees Celsius and the average temperature of the material being composted shall be higher than 45 degrees Celsius</w:t>
      </w:r>
      <w:r w:rsidR="00B8598D">
        <w:rPr>
          <w:sz w:val="20"/>
          <w:szCs w:val="20"/>
        </w:rPr>
        <w:t>,</w:t>
      </w:r>
      <w:r w:rsidRPr="00D2358C">
        <w:rPr>
          <w:sz w:val="20"/>
          <w:szCs w:val="20"/>
        </w:rPr>
        <w:t xml:space="preserve"> or</w:t>
      </w:r>
    </w:p>
    <w:p w14:paraId="4D2C4F96" w14:textId="77777777" w:rsidR="00D2358C" w:rsidRPr="00D2358C" w:rsidRDefault="00D2358C" w:rsidP="003A55A5">
      <w:pPr>
        <w:widowControl w:val="0"/>
        <w:spacing w:line="260" w:lineRule="atLeast"/>
        <w:ind w:firstLine="360"/>
        <w:jc w:val="both"/>
        <w:rPr>
          <w:sz w:val="20"/>
          <w:szCs w:val="20"/>
        </w:rPr>
      </w:pPr>
      <w:r w:rsidRPr="00D2358C">
        <w:rPr>
          <w:sz w:val="20"/>
          <w:szCs w:val="20"/>
        </w:rPr>
        <w:t>(b) The specific oxygen uptake rate (SOUR) for material being composted or blended shall be equal to or less than 1.5 milligrams of oxygen per hour per gram of total solids (dry weight basis) at a temperature of 20 degrees Celsius.</w:t>
      </w:r>
    </w:p>
    <w:p w14:paraId="37F6065C" w14:textId="77777777" w:rsidR="00D2358C" w:rsidRPr="00D2358C" w:rsidRDefault="00D2358C" w:rsidP="003A55A5">
      <w:pPr>
        <w:widowControl w:val="0"/>
        <w:spacing w:before="120" w:after="240" w:line="260" w:lineRule="atLeast"/>
        <w:jc w:val="both"/>
        <w:rPr>
          <w:i/>
          <w:sz w:val="18"/>
          <w:szCs w:val="18"/>
        </w:rPr>
      </w:pPr>
      <w:r w:rsidRPr="00D2358C">
        <w:rPr>
          <w:i/>
          <w:sz w:val="18"/>
          <w:szCs w:val="18"/>
        </w:rPr>
        <w:t>Rulemaking Authority 403.061, 403.704, 403.7043 FS. Law Implemented 403.7043, 403.707 FS. History–New 2-15-10.</w:t>
      </w:r>
    </w:p>
    <w:p w14:paraId="745EBB3B" w14:textId="77777777" w:rsidR="00E110AC" w:rsidRPr="00D2358C" w:rsidRDefault="00E110AC" w:rsidP="00E110AC">
      <w:pPr>
        <w:widowControl w:val="0"/>
        <w:spacing w:line="260" w:lineRule="atLeast"/>
        <w:ind w:firstLine="360"/>
        <w:jc w:val="both"/>
        <w:outlineLvl w:val="1"/>
        <w:rPr>
          <w:b/>
          <w:bCs/>
          <w:color w:val="000000"/>
          <w:kern w:val="28"/>
          <w:sz w:val="20"/>
          <w:szCs w:val="20"/>
        </w:rPr>
      </w:pPr>
      <w:bookmarkStart w:id="6" w:name="_Toc222542471"/>
      <w:r w:rsidRPr="00D2358C">
        <w:rPr>
          <w:b/>
          <w:color w:val="000000"/>
          <w:sz w:val="20"/>
          <w:szCs w:val="20"/>
        </w:rPr>
        <w:t>62-709.</w:t>
      </w:r>
      <w:r>
        <w:rPr>
          <w:b/>
          <w:color w:val="000000"/>
          <w:sz w:val="20"/>
          <w:szCs w:val="20"/>
        </w:rPr>
        <w:t>400</w:t>
      </w:r>
      <w:r w:rsidRPr="00D2358C">
        <w:rPr>
          <w:sz w:val="20"/>
          <w:szCs w:val="20"/>
        </w:rPr>
        <w:t xml:space="preserve"> </w:t>
      </w:r>
      <w:r>
        <w:rPr>
          <w:b/>
          <w:bCs/>
          <w:color w:val="000000"/>
          <w:kern w:val="28"/>
          <w:sz w:val="20"/>
          <w:szCs w:val="20"/>
        </w:rPr>
        <w:t>Prohibitions</w:t>
      </w:r>
      <w:r w:rsidRPr="00D2358C">
        <w:rPr>
          <w:b/>
          <w:bCs/>
          <w:color w:val="000000"/>
          <w:kern w:val="28"/>
          <w:sz w:val="20"/>
          <w:szCs w:val="20"/>
        </w:rPr>
        <w:t>.</w:t>
      </w:r>
    </w:p>
    <w:p w14:paraId="7141AF08" w14:textId="77777777" w:rsidR="00E110AC" w:rsidRPr="001F3314" w:rsidRDefault="00E110AC" w:rsidP="00E110AC">
      <w:pPr>
        <w:widowControl w:val="0"/>
        <w:spacing w:before="120" w:after="240" w:line="260" w:lineRule="atLeast"/>
        <w:jc w:val="both"/>
        <w:rPr>
          <w:i/>
          <w:sz w:val="18"/>
          <w:szCs w:val="18"/>
        </w:rPr>
      </w:pPr>
      <w:r w:rsidRPr="00D2358C">
        <w:rPr>
          <w:i/>
          <w:sz w:val="18"/>
          <w:szCs w:val="18"/>
        </w:rPr>
        <w:t xml:space="preserve">Rulemaking Authority </w:t>
      </w:r>
      <w:r>
        <w:rPr>
          <w:i/>
          <w:sz w:val="18"/>
          <w:szCs w:val="18"/>
        </w:rPr>
        <w:t>403</w:t>
      </w:r>
      <w:r w:rsidRPr="00D2358C">
        <w:rPr>
          <w:i/>
          <w:sz w:val="18"/>
          <w:szCs w:val="18"/>
        </w:rPr>
        <w:t>.</w:t>
      </w:r>
      <w:r>
        <w:rPr>
          <w:i/>
          <w:sz w:val="18"/>
          <w:szCs w:val="18"/>
        </w:rPr>
        <w:t>061</w:t>
      </w:r>
      <w:r w:rsidRPr="00D2358C">
        <w:rPr>
          <w:i/>
          <w:sz w:val="18"/>
          <w:szCs w:val="18"/>
        </w:rPr>
        <w:t>, 403.704</w:t>
      </w:r>
      <w:r>
        <w:rPr>
          <w:i/>
          <w:sz w:val="18"/>
          <w:szCs w:val="18"/>
        </w:rPr>
        <w:t>, 403.7043</w:t>
      </w:r>
      <w:r w:rsidRPr="00D2358C">
        <w:rPr>
          <w:i/>
          <w:sz w:val="18"/>
          <w:szCs w:val="18"/>
        </w:rPr>
        <w:t xml:space="preserve"> FS. Law Implemented 403.7043 FS. History–New </w:t>
      </w:r>
      <w:r>
        <w:rPr>
          <w:i/>
          <w:sz w:val="18"/>
          <w:szCs w:val="18"/>
        </w:rPr>
        <w:t>11</w:t>
      </w:r>
      <w:r w:rsidRPr="00D2358C">
        <w:rPr>
          <w:i/>
          <w:sz w:val="18"/>
          <w:szCs w:val="18"/>
        </w:rPr>
        <w:t>-</w:t>
      </w:r>
      <w:r>
        <w:rPr>
          <w:i/>
          <w:sz w:val="18"/>
          <w:szCs w:val="18"/>
        </w:rPr>
        <w:t>2</w:t>
      </w:r>
      <w:r w:rsidRPr="00D2358C">
        <w:rPr>
          <w:i/>
          <w:sz w:val="18"/>
          <w:szCs w:val="18"/>
        </w:rPr>
        <w:t>1-</w:t>
      </w:r>
      <w:r>
        <w:rPr>
          <w:i/>
          <w:sz w:val="18"/>
          <w:szCs w:val="18"/>
        </w:rPr>
        <w:t>89, Formerly 17-709.400, Repealed 12-17-96</w:t>
      </w:r>
      <w:r w:rsidRPr="00D2358C">
        <w:rPr>
          <w:i/>
          <w:sz w:val="18"/>
          <w:szCs w:val="18"/>
        </w:rPr>
        <w:t>.</w:t>
      </w:r>
    </w:p>
    <w:p w14:paraId="7FE4B59F" w14:textId="77777777" w:rsidR="00D2358C" w:rsidRPr="00D2358C" w:rsidRDefault="00D2358C" w:rsidP="003A55A5">
      <w:pPr>
        <w:widowControl w:val="0"/>
        <w:spacing w:line="260" w:lineRule="atLeast"/>
        <w:ind w:firstLine="360"/>
        <w:jc w:val="both"/>
        <w:outlineLvl w:val="1"/>
        <w:rPr>
          <w:b/>
          <w:bCs/>
          <w:kern w:val="28"/>
          <w:sz w:val="20"/>
          <w:szCs w:val="20"/>
        </w:rPr>
      </w:pPr>
      <w:r w:rsidRPr="00D2358C">
        <w:rPr>
          <w:b/>
          <w:color w:val="000000"/>
          <w:sz w:val="20"/>
          <w:szCs w:val="20"/>
        </w:rPr>
        <w:t>62-709.460</w:t>
      </w:r>
      <w:r w:rsidRPr="00D2358C">
        <w:rPr>
          <w:sz w:val="20"/>
          <w:szCs w:val="20"/>
        </w:rPr>
        <w:t xml:space="preserve"> </w:t>
      </w:r>
      <w:r w:rsidRPr="00D2358C">
        <w:rPr>
          <w:b/>
          <w:bCs/>
          <w:kern w:val="28"/>
          <w:sz w:val="20"/>
          <w:szCs w:val="20"/>
        </w:rPr>
        <w:t>Special Permitting Criteria for Solid Waste Organics Recycling Pilot Projects.</w:t>
      </w:r>
      <w:bookmarkEnd w:id="6"/>
    </w:p>
    <w:p w14:paraId="04188E60" w14:textId="77777777" w:rsidR="00D2358C" w:rsidRPr="00D2358C" w:rsidRDefault="00D2358C" w:rsidP="003A55A5">
      <w:pPr>
        <w:widowControl w:val="0"/>
        <w:spacing w:line="260" w:lineRule="atLeast"/>
        <w:ind w:firstLine="360"/>
        <w:jc w:val="both"/>
        <w:rPr>
          <w:sz w:val="20"/>
          <w:szCs w:val="20"/>
        </w:rPr>
      </w:pPr>
      <w:r w:rsidRPr="00D2358C">
        <w:rPr>
          <w:sz w:val="20"/>
          <w:szCs w:val="20"/>
        </w:rPr>
        <w:t>(1) Applicability.</w:t>
      </w:r>
    </w:p>
    <w:p w14:paraId="3D1AA4DC" w14:textId="77777777" w:rsidR="00D2358C" w:rsidRPr="00D2358C" w:rsidRDefault="00D2358C" w:rsidP="003A55A5">
      <w:pPr>
        <w:widowControl w:val="0"/>
        <w:spacing w:line="260" w:lineRule="atLeast"/>
        <w:ind w:firstLine="360"/>
        <w:jc w:val="both"/>
        <w:rPr>
          <w:sz w:val="20"/>
          <w:szCs w:val="20"/>
        </w:rPr>
      </w:pPr>
      <w:r w:rsidRPr="00D2358C">
        <w:rPr>
          <w:sz w:val="20"/>
          <w:szCs w:val="20"/>
        </w:rPr>
        <w:t xml:space="preserve">(a) A person wishing to conduct a solid waste organics recycling pilot project shall operate only under a permit issued in accordance with this rule. Pilot projects may include a research project that does not qualify for the permit provision in </w:t>
      </w:r>
      <w:r w:rsidR="00E110AC">
        <w:rPr>
          <w:sz w:val="20"/>
          <w:szCs w:val="20"/>
        </w:rPr>
        <w:t>S</w:t>
      </w:r>
      <w:r w:rsidRPr="00D2358C">
        <w:rPr>
          <w:sz w:val="20"/>
          <w:szCs w:val="20"/>
        </w:rPr>
        <w:t>ection 403.70715, F.S., or an organics recycling project that is not limited to composting. Pilot projects that qualify for this permit are those that:</w:t>
      </w:r>
    </w:p>
    <w:p w14:paraId="4233574D" w14:textId="77777777" w:rsidR="00D2358C" w:rsidRPr="00D2358C" w:rsidRDefault="00D2358C" w:rsidP="003A55A5">
      <w:pPr>
        <w:widowControl w:val="0"/>
        <w:spacing w:line="260" w:lineRule="atLeast"/>
        <w:ind w:firstLine="360"/>
        <w:jc w:val="both"/>
        <w:rPr>
          <w:sz w:val="20"/>
          <w:szCs w:val="20"/>
        </w:rPr>
      </w:pPr>
      <w:r w:rsidRPr="00D2358C">
        <w:rPr>
          <w:sz w:val="20"/>
          <w:szCs w:val="20"/>
        </w:rPr>
        <w:t>1. Do not qualify for registration under this chapter</w:t>
      </w:r>
      <w:r w:rsidR="00B8598D">
        <w:rPr>
          <w:sz w:val="20"/>
          <w:szCs w:val="20"/>
        </w:rPr>
        <w:t>,</w:t>
      </w:r>
    </w:p>
    <w:p w14:paraId="46A8F479" w14:textId="77777777" w:rsidR="00D2358C" w:rsidRPr="00D2358C" w:rsidRDefault="00D2358C" w:rsidP="003A55A5">
      <w:pPr>
        <w:widowControl w:val="0"/>
        <w:spacing w:line="260" w:lineRule="atLeast"/>
        <w:ind w:firstLine="360"/>
        <w:jc w:val="both"/>
        <w:rPr>
          <w:sz w:val="20"/>
          <w:szCs w:val="20"/>
        </w:rPr>
      </w:pPr>
      <w:r w:rsidRPr="00D2358C">
        <w:rPr>
          <w:sz w:val="20"/>
          <w:szCs w:val="20"/>
        </w:rPr>
        <w:t>2. Will initially operate for no more than 18 months, with the option to extend the project for an additional 18 months; and</w:t>
      </w:r>
      <w:r w:rsidR="00B8598D">
        <w:rPr>
          <w:sz w:val="20"/>
          <w:szCs w:val="20"/>
        </w:rPr>
        <w:t>,</w:t>
      </w:r>
    </w:p>
    <w:p w14:paraId="5AB79514" w14:textId="77777777" w:rsidR="00D2358C" w:rsidRPr="00D2358C" w:rsidRDefault="00D2358C" w:rsidP="003A55A5">
      <w:pPr>
        <w:widowControl w:val="0"/>
        <w:spacing w:line="260" w:lineRule="atLeast"/>
        <w:ind w:firstLine="360"/>
        <w:jc w:val="both"/>
        <w:rPr>
          <w:sz w:val="20"/>
          <w:szCs w:val="20"/>
        </w:rPr>
      </w:pPr>
      <w:r w:rsidRPr="00D2358C">
        <w:rPr>
          <w:sz w:val="20"/>
          <w:szCs w:val="20"/>
        </w:rPr>
        <w:t>3. Will accept no more than 10,000 cubic yards of project feedstock.</w:t>
      </w:r>
    </w:p>
    <w:p w14:paraId="4FDF1946" w14:textId="77777777" w:rsidR="00D2358C" w:rsidRPr="00D2358C" w:rsidRDefault="00D2358C" w:rsidP="003A55A5">
      <w:pPr>
        <w:widowControl w:val="0"/>
        <w:spacing w:line="260" w:lineRule="atLeast"/>
        <w:ind w:firstLine="360"/>
        <w:jc w:val="both"/>
        <w:rPr>
          <w:sz w:val="20"/>
          <w:szCs w:val="20"/>
        </w:rPr>
      </w:pPr>
      <w:r w:rsidRPr="00D2358C">
        <w:rPr>
          <w:sz w:val="20"/>
          <w:szCs w:val="20"/>
        </w:rPr>
        <w:t>(b) If a facility is already authorized under another Department permit that addresses the project, then a permit under this rule is not required as long as that permit remains valid.</w:t>
      </w:r>
    </w:p>
    <w:p w14:paraId="3CD979AE" w14:textId="77777777" w:rsidR="00D2358C" w:rsidRPr="00D2358C" w:rsidRDefault="00D2358C" w:rsidP="003A55A5">
      <w:pPr>
        <w:widowControl w:val="0"/>
        <w:spacing w:line="260" w:lineRule="atLeast"/>
        <w:ind w:firstLine="360"/>
        <w:jc w:val="both"/>
        <w:rPr>
          <w:sz w:val="20"/>
          <w:szCs w:val="20"/>
        </w:rPr>
      </w:pPr>
      <w:r w:rsidRPr="00D2358C">
        <w:rPr>
          <w:sz w:val="20"/>
          <w:szCs w:val="20"/>
        </w:rPr>
        <w:t xml:space="preserve">(c) Pilot projects that meet the criteria of this rule are not subject to the requirements of </w:t>
      </w:r>
      <w:r w:rsidR="00E110AC">
        <w:rPr>
          <w:sz w:val="20"/>
          <w:szCs w:val="20"/>
        </w:rPr>
        <w:t>R</w:t>
      </w:r>
      <w:r w:rsidRPr="00D2358C">
        <w:rPr>
          <w:sz w:val="20"/>
          <w:szCs w:val="20"/>
        </w:rPr>
        <w:t xml:space="preserve">ules 62-709.500, 62-709.510 and 62-709.530, F.A.C., unless otherwise specified in this rule. However, such projects are subject to the requirements in </w:t>
      </w:r>
      <w:r w:rsidR="00E110AC">
        <w:rPr>
          <w:sz w:val="20"/>
          <w:szCs w:val="20"/>
        </w:rPr>
        <w:t>R</w:t>
      </w:r>
      <w:r w:rsidRPr="00D2358C">
        <w:rPr>
          <w:sz w:val="20"/>
          <w:szCs w:val="20"/>
        </w:rPr>
        <w:t xml:space="preserve">ules 62-709.300, </w:t>
      </w:r>
      <w:r w:rsidRPr="00D2358C">
        <w:rPr>
          <w:sz w:val="20"/>
          <w:szCs w:val="20"/>
        </w:rPr>
        <w:lastRenderedPageBreak/>
        <w:t>62-709.550, and 62-709.600, F.A.C.</w:t>
      </w:r>
    </w:p>
    <w:p w14:paraId="7E1DED96" w14:textId="77777777" w:rsidR="00D2358C" w:rsidRPr="00D2358C" w:rsidRDefault="00D2358C" w:rsidP="003A55A5">
      <w:pPr>
        <w:widowControl w:val="0"/>
        <w:spacing w:line="260" w:lineRule="atLeast"/>
        <w:ind w:firstLine="360"/>
        <w:jc w:val="both"/>
        <w:rPr>
          <w:sz w:val="20"/>
          <w:szCs w:val="20"/>
        </w:rPr>
      </w:pPr>
      <w:r w:rsidRPr="00D2358C">
        <w:rPr>
          <w:sz w:val="20"/>
          <w:szCs w:val="20"/>
        </w:rPr>
        <w:t>(2) The prohibitions in subsection 62-709.300(7), F.A.C., apply to solid waste organics recycling pilot projects. However, because these projects use smaller quantities of feedstock for a minimal duration, the following setbacks apply in lieu of the setbacks in subsection 62-709.300(7), F.A.C.:</w:t>
      </w:r>
    </w:p>
    <w:p w14:paraId="5D308A7A" w14:textId="77777777" w:rsidR="00D2358C" w:rsidRPr="00D2358C" w:rsidRDefault="00D2358C" w:rsidP="003A55A5">
      <w:pPr>
        <w:widowControl w:val="0"/>
        <w:spacing w:line="260" w:lineRule="atLeast"/>
        <w:ind w:firstLine="360"/>
        <w:jc w:val="both"/>
        <w:rPr>
          <w:sz w:val="20"/>
          <w:szCs w:val="20"/>
        </w:rPr>
      </w:pPr>
      <w:r w:rsidRPr="00D2358C">
        <w:rPr>
          <w:sz w:val="20"/>
          <w:szCs w:val="20"/>
        </w:rPr>
        <w:t>(a) No material or processed material shall be placed within 250 feet of any existing or approved off-site potable water well.</w:t>
      </w:r>
    </w:p>
    <w:p w14:paraId="2A3D553F" w14:textId="77777777" w:rsidR="00D2358C" w:rsidRPr="00D2358C" w:rsidRDefault="00D2358C" w:rsidP="003A55A5">
      <w:pPr>
        <w:widowControl w:val="0"/>
        <w:spacing w:line="260" w:lineRule="atLeast"/>
        <w:ind w:firstLine="360"/>
        <w:jc w:val="both"/>
        <w:rPr>
          <w:sz w:val="20"/>
          <w:szCs w:val="20"/>
        </w:rPr>
      </w:pPr>
      <w:r w:rsidRPr="00D2358C">
        <w:rPr>
          <w:sz w:val="20"/>
          <w:szCs w:val="20"/>
        </w:rPr>
        <w:t xml:space="preserve">(b) No material or processed material shall be placed within 100 feet of any natural or artificial body of water. For purposes of this paragraph, a “body of water” includes wetlands within the jurisdiction of the </w:t>
      </w:r>
      <w:proofErr w:type="gramStart"/>
      <w:r w:rsidRPr="00D2358C">
        <w:rPr>
          <w:sz w:val="20"/>
          <w:szCs w:val="20"/>
        </w:rPr>
        <w:t>Department, but</w:t>
      </w:r>
      <w:proofErr w:type="gramEnd"/>
      <w:r w:rsidRPr="00D2358C">
        <w:rPr>
          <w:sz w:val="20"/>
          <w:szCs w:val="20"/>
        </w:rPr>
        <w:t xml:space="preserve"> does not include impoundments or conveyances that are part of a permitted stormwater management system, or water bodies contained completely within the property boundaries of the facility that do not discharge from the site to surface waters.</w:t>
      </w:r>
    </w:p>
    <w:p w14:paraId="0DFC0D15" w14:textId="77777777" w:rsidR="00D2358C" w:rsidRPr="00D2358C" w:rsidRDefault="00D2358C" w:rsidP="003A55A5">
      <w:pPr>
        <w:widowControl w:val="0"/>
        <w:spacing w:line="260" w:lineRule="atLeast"/>
        <w:ind w:firstLine="360"/>
        <w:jc w:val="both"/>
        <w:rPr>
          <w:sz w:val="20"/>
          <w:szCs w:val="20"/>
        </w:rPr>
      </w:pPr>
      <w:r w:rsidRPr="00D2358C">
        <w:rPr>
          <w:sz w:val="20"/>
          <w:szCs w:val="20"/>
        </w:rPr>
        <w:t>(3) Design and operating requirements.</w:t>
      </w:r>
    </w:p>
    <w:p w14:paraId="198EA524" w14:textId="77777777" w:rsidR="00D2358C" w:rsidRPr="00D2358C" w:rsidRDefault="00D2358C" w:rsidP="003A55A5">
      <w:pPr>
        <w:widowControl w:val="0"/>
        <w:spacing w:line="260" w:lineRule="atLeast"/>
        <w:ind w:firstLine="360"/>
        <w:jc w:val="both"/>
        <w:rPr>
          <w:sz w:val="20"/>
          <w:szCs w:val="20"/>
        </w:rPr>
      </w:pPr>
      <w:r w:rsidRPr="00D2358C">
        <w:rPr>
          <w:sz w:val="20"/>
          <w:szCs w:val="20"/>
        </w:rPr>
        <w:t>(a) The facility shall have the operational features and equipment necessary to maintain a clean and orderly operation including:</w:t>
      </w:r>
    </w:p>
    <w:p w14:paraId="106206A3" w14:textId="77777777" w:rsidR="00D2358C" w:rsidRPr="00D2358C" w:rsidRDefault="00D2358C" w:rsidP="003A55A5">
      <w:pPr>
        <w:widowControl w:val="0"/>
        <w:spacing w:line="260" w:lineRule="atLeast"/>
        <w:ind w:firstLine="360"/>
        <w:jc w:val="both"/>
        <w:rPr>
          <w:sz w:val="20"/>
          <w:szCs w:val="20"/>
        </w:rPr>
      </w:pPr>
      <w:r w:rsidRPr="00D2358C">
        <w:rPr>
          <w:sz w:val="20"/>
          <w:szCs w:val="20"/>
        </w:rPr>
        <w:t>1. An effective barrier to prevent unauthorized entry and dumping into the facility site</w:t>
      </w:r>
      <w:r w:rsidR="00B8598D">
        <w:rPr>
          <w:sz w:val="20"/>
          <w:szCs w:val="20"/>
        </w:rPr>
        <w:t>,</w:t>
      </w:r>
    </w:p>
    <w:p w14:paraId="1BA5434E" w14:textId="77777777" w:rsidR="00D2358C" w:rsidRPr="00D2358C" w:rsidRDefault="00D2358C" w:rsidP="003A55A5">
      <w:pPr>
        <w:widowControl w:val="0"/>
        <w:spacing w:line="260" w:lineRule="atLeast"/>
        <w:ind w:firstLine="360"/>
        <w:jc w:val="both"/>
        <w:rPr>
          <w:sz w:val="20"/>
          <w:szCs w:val="20"/>
        </w:rPr>
      </w:pPr>
      <w:r w:rsidRPr="00D2358C">
        <w:rPr>
          <w:sz w:val="20"/>
          <w:szCs w:val="20"/>
        </w:rPr>
        <w:t>2. Dust and litter control methods; and</w:t>
      </w:r>
      <w:r w:rsidR="00B8598D">
        <w:rPr>
          <w:sz w:val="20"/>
          <w:szCs w:val="20"/>
        </w:rPr>
        <w:t>,</w:t>
      </w:r>
    </w:p>
    <w:p w14:paraId="2E13C1A2" w14:textId="77777777" w:rsidR="00D2358C" w:rsidRPr="00D2358C" w:rsidRDefault="00D2358C" w:rsidP="003A55A5">
      <w:pPr>
        <w:widowControl w:val="0"/>
        <w:numPr>
          <w:ins w:id="7" w:author="Francine Joyal" w:date="2007-08-10T15:09:00Z"/>
        </w:numPr>
        <w:spacing w:line="260" w:lineRule="atLeast"/>
        <w:ind w:firstLine="360"/>
        <w:jc w:val="both"/>
        <w:rPr>
          <w:sz w:val="20"/>
          <w:szCs w:val="20"/>
        </w:rPr>
      </w:pPr>
      <w:r w:rsidRPr="00D2358C">
        <w:rPr>
          <w:sz w:val="20"/>
          <w:szCs w:val="20"/>
        </w:rPr>
        <w:t>3. Fire protection and control provisions to deal with accidental burning of solid waste.</w:t>
      </w:r>
    </w:p>
    <w:p w14:paraId="46F82377" w14:textId="77777777" w:rsidR="00D2358C" w:rsidRPr="00D2358C" w:rsidRDefault="00D2358C" w:rsidP="003A55A5">
      <w:pPr>
        <w:widowControl w:val="0"/>
        <w:spacing w:line="260" w:lineRule="atLeast"/>
        <w:ind w:firstLine="360"/>
        <w:jc w:val="both"/>
        <w:rPr>
          <w:sz w:val="20"/>
          <w:szCs w:val="20"/>
        </w:rPr>
      </w:pPr>
      <w:r w:rsidRPr="00D2358C">
        <w:rPr>
          <w:sz w:val="20"/>
          <w:szCs w:val="20"/>
        </w:rPr>
        <w:t>a. There shall be an all-weather access road, at least 20 feet wide, all around the perimeter of the site.</w:t>
      </w:r>
    </w:p>
    <w:p w14:paraId="38756E3D" w14:textId="77777777" w:rsidR="00D2358C" w:rsidRPr="00D2358C" w:rsidRDefault="00D2358C" w:rsidP="003A55A5">
      <w:pPr>
        <w:widowControl w:val="0"/>
        <w:numPr>
          <w:ins w:id="8" w:author="joyal_f" w:date="2007-09-07T14:30:00Z"/>
        </w:numPr>
        <w:spacing w:line="260" w:lineRule="atLeast"/>
        <w:ind w:firstLine="360"/>
        <w:jc w:val="both"/>
        <w:rPr>
          <w:sz w:val="20"/>
          <w:szCs w:val="20"/>
        </w:rPr>
      </w:pPr>
      <w:r w:rsidRPr="00D2358C">
        <w:rPr>
          <w:sz w:val="20"/>
          <w:szCs w:val="20"/>
        </w:rPr>
        <w:t>b. None of the processed or unprocessed material shall be more than 50 feet from access by motorized firefighting equipment.</w:t>
      </w:r>
    </w:p>
    <w:p w14:paraId="0C12E41E" w14:textId="77777777" w:rsidR="00D2358C" w:rsidRPr="00D2358C" w:rsidRDefault="00D2358C" w:rsidP="003A55A5">
      <w:pPr>
        <w:widowControl w:val="0"/>
        <w:spacing w:line="260" w:lineRule="atLeast"/>
        <w:ind w:firstLine="360"/>
        <w:jc w:val="both"/>
        <w:rPr>
          <w:sz w:val="20"/>
          <w:szCs w:val="20"/>
        </w:rPr>
      </w:pPr>
      <w:r w:rsidRPr="00D2358C">
        <w:rPr>
          <w:sz w:val="20"/>
          <w:szCs w:val="20"/>
        </w:rPr>
        <w:t>(b) The facility shall be operated in a manner to control vectors.</w:t>
      </w:r>
    </w:p>
    <w:p w14:paraId="4BC61117" w14:textId="77777777" w:rsidR="00D2358C" w:rsidRPr="00D2358C" w:rsidRDefault="00D2358C" w:rsidP="003A55A5">
      <w:pPr>
        <w:widowControl w:val="0"/>
        <w:numPr>
          <w:ins w:id="9" w:author="Francine Joyal" w:date="2007-08-14T14:29:00Z"/>
        </w:numPr>
        <w:spacing w:line="260" w:lineRule="atLeast"/>
        <w:ind w:firstLine="360"/>
        <w:jc w:val="both"/>
        <w:rPr>
          <w:sz w:val="20"/>
          <w:szCs w:val="20"/>
        </w:rPr>
      </w:pPr>
      <w:r w:rsidRPr="00D2358C">
        <w:rPr>
          <w:sz w:val="20"/>
          <w:szCs w:val="20"/>
        </w:rPr>
        <w:t>(c) The facility shall be operated in a manner</w:t>
      </w:r>
      <w:r w:rsidRPr="00B8598D">
        <w:rPr>
          <w:sz w:val="20"/>
          <w:szCs w:val="20"/>
        </w:rPr>
        <w:t xml:space="preserve"> </w:t>
      </w:r>
      <w:r w:rsidRPr="00D2358C">
        <w:rPr>
          <w:sz w:val="20"/>
          <w:szCs w:val="20"/>
        </w:rPr>
        <w:t>to control objectionable odors in accordance with subsection 62-296.320(2), F.A.C.</w:t>
      </w:r>
    </w:p>
    <w:p w14:paraId="088A700F" w14:textId="77777777" w:rsidR="00D2358C" w:rsidRPr="00D2358C" w:rsidRDefault="00D2358C" w:rsidP="003A55A5">
      <w:pPr>
        <w:widowControl w:val="0"/>
        <w:spacing w:line="260" w:lineRule="atLeast"/>
        <w:ind w:firstLine="360"/>
        <w:jc w:val="both"/>
        <w:rPr>
          <w:sz w:val="20"/>
          <w:szCs w:val="20"/>
        </w:rPr>
      </w:pPr>
      <w:r w:rsidRPr="00D2358C">
        <w:rPr>
          <w:sz w:val="20"/>
          <w:szCs w:val="20"/>
        </w:rPr>
        <w:t>(d) Any drains and leachate or condensate conveyances that have been installed shall be kept clean so that flow is not impeded.</w:t>
      </w:r>
    </w:p>
    <w:p w14:paraId="41F9949D" w14:textId="77777777" w:rsidR="00D2358C" w:rsidRPr="00D2358C" w:rsidRDefault="00D2358C" w:rsidP="003A55A5">
      <w:pPr>
        <w:widowControl w:val="0"/>
        <w:spacing w:line="260" w:lineRule="atLeast"/>
        <w:ind w:firstLine="360"/>
        <w:jc w:val="both"/>
        <w:rPr>
          <w:sz w:val="20"/>
          <w:szCs w:val="20"/>
        </w:rPr>
      </w:pPr>
      <w:r w:rsidRPr="00D2358C">
        <w:rPr>
          <w:sz w:val="20"/>
          <w:szCs w:val="20"/>
        </w:rPr>
        <w:t>(e) If any of the following materials are discovered, they shall be immediately containerized and removed from the facility: treated or untreated biomedical waste; hazardous waste; or any materials containing a polychlorinated biphenyl (PCB) concentration of 50 parts per million or greater.</w:t>
      </w:r>
    </w:p>
    <w:p w14:paraId="1EC72879" w14:textId="77777777" w:rsidR="00D2358C" w:rsidRPr="00D2358C" w:rsidRDefault="00D2358C" w:rsidP="003A55A5">
      <w:pPr>
        <w:widowControl w:val="0"/>
        <w:spacing w:line="260" w:lineRule="atLeast"/>
        <w:ind w:firstLine="360"/>
        <w:jc w:val="both"/>
        <w:rPr>
          <w:sz w:val="20"/>
          <w:szCs w:val="20"/>
        </w:rPr>
      </w:pPr>
      <w:r w:rsidRPr="00D2358C">
        <w:rPr>
          <w:sz w:val="20"/>
          <w:szCs w:val="20"/>
        </w:rPr>
        <w:t xml:space="preserve">(f) When a solid waste organics recycling pilot project ceases operation, all residuals, solid waste, and recyclable materials shall be removed from the site and recycled or disposed of pursuant to the requirements of </w:t>
      </w:r>
      <w:r w:rsidR="00E110AC">
        <w:rPr>
          <w:sz w:val="20"/>
          <w:szCs w:val="20"/>
        </w:rPr>
        <w:t>C</w:t>
      </w:r>
      <w:r w:rsidRPr="00D2358C">
        <w:rPr>
          <w:sz w:val="20"/>
          <w:szCs w:val="20"/>
        </w:rPr>
        <w:t xml:space="preserve">hapter 62-701, F.A.C. Any remaining processed material shall be used in accordance with the requirements of this chapter or disposed of pursuant to the requirements of </w:t>
      </w:r>
      <w:r w:rsidR="00E110AC">
        <w:rPr>
          <w:sz w:val="20"/>
          <w:szCs w:val="20"/>
        </w:rPr>
        <w:t>C</w:t>
      </w:r>
      <w:r w:rsidRPr="00D2358C">
        <w:rPr>
          <w:sz w:val="20"/>
          <w:szCs w:val="20"/>
        </w:rPr>
        <w:t>hapter 62-701, F.A.C.</w:t>
      </w:r>
    </w:p>
    <w:p w14:paraId="596870D7" w14:textId="77777777" w:rsidR="00D2358C" w:rsidRPr="00D2358C" w:rsidRDefault="00D2358C" w:rsidP="003A55A5">
      <w:pPr>
        <w:widowControl w:val="0"/>
        <w:spacing w:line="260" w:lineRule="atLeast"/>
        <w:ind w:firstLine="360"/>
        <w:jc w:val="both"/>
        <w:rPr>
          <w:sz w:val="20"/>
          <w:szCs w:val="20"/>
        </w:rPr>
      </w:pPr>
      <w:r w:rsidRPr="00D2358C">
        <w:rPr>
          <w:sz w:val="20"/>
          <w:szCs w:val="20"/>
        </w:rPr>
        <w:t xml:space="preserve">(4) A permit application for a pilot project shall be submitted on Form 62-709.901(4), Permit Application for a Solid Waste Organics Recycling Pilot Project, effective February 15, 2010, hereby adopted and incorporated by reference. Copies of this form are available from a local District Office or by writing to the Department of Environmental Protection, Solid Waste Section, MS </w:t>
      </w:r>
      <w:r w:rsidR="00E110AC">
        <w:rPr>
          <w:sz w:val="20"/>
          <w:szCs w:val="20"/>
        </w:rPr>
        <w:t>#</w:t>
      </w:r>
      <w:r w:rsidRPr="00D2358C">
        <w:rPr>
          <w:sz w:val="20"/>
          <w:szCs w:val="20"/>
        </w:rPr>
        <w:t xml:space="preserve">4565, 2600 Blair Stone Road, Tallahassee, Florida 32399-2400 or from the Department web page at </w:t>
      </w:r>
      <w:r w:rsidRPr="00B8598D">
        <w:rPr>
          <w:sz w:val="20"/>
          <w:szCs w:val="20"/>
        </w:rPr>
        <w:t>http://www.dep.state.fl.us/</w:t>
      </w:r>
      <w:r w:rsidRPr="00D2358C">
        <w:rPr>
          <w:sz w:val="20"/>
          <w:szCs w:val="20"/>
        </w:rPr>
        <w:t>waste/quick_topics/forms/pages/62-709.htm. The application shall include the following:</w:t>
      </w:r>
    </w:p>
    <w:p w14:paraId="16BDBB81" w14:textId="77777777" w:rsidR="00D2358C" w:rsidRPr="00D2358C" w:rsidRDefault="00D2358C" w:rsidP="003A55A5">
      <w:pPr>
        <w:widowControl w:val="0"/>
        <w:spacing w:line="260" w:lineRule="atLeast"/>
        <w:ind w:firstLine="360"/>
        <w:jc w:val="both"/>
        <w:rPr>
          <w:sz w:val="20"/>
          <w:szCs w:val="20"/>
        </w:rPr>
      </w:pPr>
      <w:r w:rsidRPr="00D2358C">
        <w:rPr>
          <w:sz w:val="20"/>
          <w:szCs w:val="20"/>
        </w:rPr>
        <w:t xml:space="preserve">(a) The facility name, physical address where the facility is located, mailing address, street mailing address, contact name and telephone number, contact email address, and affirmation that facility design and operations comply with the requirements of this </w:t>
      </w:r>
      <w:proofErr w:type="gramStart"/>
      <w:r w:rsidRPr="00D2358C">
        <w:rPr>
          <w:sz w:val="20"/>
          <w:szCs w:val="20"/>
        </w:rPr>
        <w:t>rule;</w:t>
      </w:r>
      <w:proofErr w:type="gramEnd"/>
    </w:p>
    <w:p w14:paraId="07CEFDB6" w14:textId="77777777" w:rsidR="00D2358C" w:rsidRPr="00D2358C" w:rsidRDefault="00D2358C" w:rsidP="003A55A5">
      <w:pPr>
        <w:widowControl w:val="0"/>
        <w:spacing w:line="260" w:lineRule="atLeast"/>
        <w:ind w:firstLine="360"/>
        <w:jc w:val="both"/>
        <w:rPr>
          <w:sz w:val="20"/>
          <w:szCs w:val="20"/>
        </w:rPr>
      </w:pPr>
      <w:r w:rsidRPr="00D2358C">
        <w:rPr>
          <w:sz w:val="20"/>
          <w:szCs w:val="20"/>
        </w:rPr>
        <w:t xml:space="preserve">(b) Documentation that the registrant either owns the land or has legal authorization from the landowner to operate a pilot project on that </w:t>
      </w:r>
      <w:proofErr w:type="gramStart"/>
      <w:r w:rsidRPr="00D2358C">
        <w:rPr>
          <w:sz w:val="20"/>
          <w:szCs w:val="20"/>
        </w:rPr>
        <w:t>site;</w:t>
      </w:r>
      <w:proofErr w:type="gramEnd"/>
    </w:p>
    <w:p w14:paraId="2AE7EB49" w14:textId="77777777" w:rsidR="00D2358C" w:rsidRPr="00D2358C" w:rsidRDefault="00D2358C" w:rsidP="003A55A5">
      <w:pPr>
        <w:widowControl w:val="0"/>
        <w:spacing w:line="260" w:lineRule="atLeast"/>
        <w:ind w:firstLine="360"/>
        <w:jc w:val="both"/>
        <w:rPr>
          <w:sz w:val="20"/>
          <w:szCs w:val="20"/>
        </w:rPr>
      </w:pPr>
      <w:r w:rsidRPr="00D2358C">
        <w:rPr>
          <w:sz w:val="20"/>
          <w:szCs w:val="20"/>
        </w:rPr>
        <w:t xml:space="preserve">(c) A description of what the project is designed to </w:t>
      </w:r>
      <w:proofErr w:type="gramStart"/>
      <w:r w:rsidRPr="00D2358C">
        <w:rPr>
          <w:sz w:val="20"/>
          <w:szCs w:val="20"/>
        </w:rPr>
        <w:t>do;</w:t>
      </w:r>
      <w:proofErr w:type="gramEnd"/>
    </w:p>
    <w:p w14:paraId="1E3A23E4" w14:textId="77777777" w:rsidR="00D2358C" w:rsidRPr="00D2358C" w:rsidRDefault="00D2358C" w:rsidP="003A55A5">
      <w:pPr>
        <w:widowControl w:val="0"/>
        <w:spacing w:line="260" w:lineRule="atLeast"/>
        <w:ind w:firstLine="360"/>
        <w:jc w:val="both"/>
        <w:rPr>
          <w:sz w:val="20"/>
          <w:szCs w:val="20"/>
        </w:rPr>
      </w:pPr>
      <w:r w:rsidRPr="00D2358C">
        <w:rPr>
          <w:sz w:val="20"/>
          <w:szCs w:val="20"/>
        </w:rPr>
        <w:t xml:space="preserve">(d) The materials that will be </w:t>
      </w:r>
      <w:proofErr w:type="gramStart"/>
      <w:r w:rsidRPr="00D2358C">
        <w:rPr>
          <w:sz w:val="20"/>
          <w:szCs w:val="20"/>
        </w:rPr>
        <w:t>processed;</w:t>
      </w:r>
      <w:proofErr w:type="gramEnd"/>
    </w:p>
    <w:p w14:paraId="377FA989" w14:textId="77777777" w:rsidR="00D2358C" w:rsidRPr="00D2358C" w:rsidRDefault="00D2358C" w:rsidP="003A55A5">
      <w:pPr>
        <w:widowControl w:val="0"/>
        <w:spacing w:line="260" w:lineRule="atLeast"/>
        <w:ind w:firstLine="360"/>
        <w:jc w:val="both"/>
        <w:rPr>
          <w:sz w:val="20"/>
          <w:szCs w:val="20"/>
        </w:rPr>
      </w:pPr>
      <w:r w:rsidRPr="00D2358C">
        <w:rPr>
          <w:sz w:val="20"/>
          <w:szCs w:val="20"/>
        </w:rPr>
        <w:t xml:space="preserve">(e) The length of time needed to complete the </w:t>
      </w:r>
      <w:proofErr w:type="gramStart"/>
      <w:r w:rsidRPr="00D2358C">
        <w:rPr>
          <w:sz w:val="20"/>
          <w:szCs w:val="20"/>
        </w:rPr>
        <w:t>project;</w:t>
      </w:r>
      <w:proofErr w:type="gramEnd"/>
    </w:p>
    <w:p w14:paraId="3797C017" w14:textId="77777777" w:rsidR="00D2358C" w:rsidRPr="00D2358C" w:rsidRDefault="00D2358C" w:rsidP="003A55A5">
      <w:pPr>
        <w:widowControl w:val="0"/>
        <w:spacing w:line="260" w:lineRule="atLeast"/>
        <w:ind w:firstLine="360"/>
        <w:jc w:val="both"/>
        <w:rPr>
          <w:sz w:val="20"/>
          <w:szCs w:val="20"/>
        </w:rPr>
      </w:pPr>
      <w:r w:rsidRPr="00D2358C">
        <w:rPr>
          <w:sz w:val="20"/>
          <w:szCs w:val="20"/>
        </w:rPr>
        <w:t xml:space="preserve">(f) The methods to be used to control odor and </w:t>
      </w:r>
      <w:proofErr w:type="gramStart"/>
      <w:r w:rsidRPr="00D2358C">
        <w:rPr>
          <w:sz w:val="20"/>
          <w:szCs w:val="20"/>
        </w:rPr>
        <w:t>vectors;</w:t>
      </w:r>
      <w:proofErr w:type="gramEnd"/>
    </w:p>
    <w:p w14:paraId="53B10B98" w14:textId="77777777" w:rsidR="00D2358C" w:rsidRPr="00D2358C" w:rsidRDefault="00D2358C" w:rsidP="003A55A5">
      <w:pPr>
        <w:widowControl w:val="0"/>
        <w:spacing w:line="260" w:lineRule="atLeast"/>
        <w:ind w:firstLine="360"/>
        <w:jc w:val="both"/>
        <w:rPr>
          <w:sz w:val="20"/>
          <w:szCs w:val="20"/>
        </w:rPr>
      </w:pPr>
      <w:r w:rsidRPr="00D2358C">
        <w:rPr>
          <w:sz w:val="20"/>
          <w:szCs w:val="20"/>
        </w:rPr>
        <w:t xml:space="preserve">(g) The methods to be used to disinfect the solid waste processed, and the option specified in paragraph 62-709.300(8)(a), F.A.C., that will be used to demonstrate that disinfection has been </w:t>
      </w:r>
      <w:proofErr w:type="gramStart"/>
      <w:r w:rsidRPr="00D2358C">
        <w:rPr>
          <w:sz w:val="20"/>
          <w:szCs w:val="20"/>
        </w:rPr>
        <w:t>achieved;</w:t>
      </w:r>
      <w:proofErr w:type="gramEnd"/>
    </w:p>
    <w:p w14:paraId="4A16ACDF" w14:textId="77777777" w:rsidR="00D2358C" w:rsidRPr="00D2358C" w:rsidRDefault="00D2358C" w:rsidP="003A55A5">
      <w:pPr>
        <w:widowControl w:val="0"/>
        <w:spacing w:line="260" w:lineRule="atLeast"/>
        <w:ind w:firstLine="360"/>
        <w:jc w:val="both"/>
        <w:rPr>
          <w:sz w:val="20"/>
          <w:szCs w:val="20"/>
        </w:rPr>
      </w:pPr>
      <w:r w:rsidRPr="00D2358C">
        <w:rPr>
          <w:sz w:val="20"/>
          <w:szCs w:val="20"/>
        </w:rPr>
        <w:t xml:space="preserve">(h) A description of how stormwater will be </w:t>
      </w:r>
      <w:proofErr w:type="gramStart"/>
      <w:r w:rsidRPr="00D2358C">
        <w:rPr>
          <w:sz w:val="20"/>
          <w:szCs w:val="20"/>
        </w:rPr>
        <w:t>controlled;</w:t>
      </w:r>
      <w:proofErr w:type="gramEnd"/>
      <w:r w:rsidRPr="00D2358C">
        <w:rPr>
          <w:sz w:val="20"/>
          <w:szCs w:val="20"/>
        </w:rPr>
        <w:t xml:space="preserve"> </w:t>
      </w:r>
    </w:p>
    <w:p w14:paraId="62F2BB01" w14:textId="77777777" w:rsidR="00D2358C" w:rsidRPr="00D2358C" w:rsidRDefault="00D2358C" w:rsidP="003A55A5">
      <w:pPr>
        <w:widowControl w:val="0"/>
        <w:spacing w:line="260" w:lineRule="atLeast"/>
        <w:ind w:firstLine="360"/>
        <w:jc w:val="both"/>
        <w:rPr>
          <w:sz w:val="20"/>
          <w:szCs w:val="20"/>
        </w:rPr>
      </w:pPr>
      <w:r w:rsidRPr="00D2358C">
        <w:rPr>
          <w:sz w:val="20"/>
          <w:szCs w:val="20"/>
        </w:rPr>
        <w:t xml:space="preserve">(i) The operating parameters to be followed for managing the process, such as temperature </w:t>
      </w:r>
      <w:proofErr w:type="gramStart"/>
      <w:r w:rsidRPr="00D2358C">
        <w:rPr>
          <w:sz w:val="20"/>
          <w:szCs w:val="20"/>
        </w:rPr>
        <w:t>monitoring;</w:t>
      </w:r>
      <w:proofErr w:type="gramEnd"/>
      <w:r w:rsidRPr="00D2358C">
        <w:rPr>
          <w:sz w:val="20"/>
          <w:szCs w:val="20"/>
        </w:rPr>
        <w:t xml:space="preserve"> </w:t>
      </w:r>
    </w:p>
    <w:p w14:paraId="14FD06F5" w14:textId="77777777" w:rsidR="00D2358C" w:rsidRPr="00D2358C" w:rsidRDefault="00D2358C" w:rsidP="003A55A5">
      <w:pPr>
        <w:widowControl w:val="0"/>
        <w:spacing w:line="260" w:lineRule="atLeast"/>
        <w:ind w:firstLine="360"/>
        <w:jc w:val="both"/>
        <w:rPr>
          <w:sz w:val="20"/>
          <w:szCs w:val="20"/>
        </w:rPr>
      </w:pPr>
      <w:r w:rsidRPr="00D2358C">
        <w:rPr>
          <w:sz w:val="20"/>
          <w:szCs w:val="20"/>
        </w:rPr>
        <w:t>(j) A description of how the facility will be closed; and</w:t>
      </w:r>
      <w:r w:rsidR="00B8598D">
        <w:rPr>
          <w:sz w:val="20"/>
          <w:szCs w:val="20"/>
        </w:rPr>
        <w:t>,</w:t>
      </w:r>
    </w:p>
    <w:p w14:paraId="4A00A691" w14:textId="77777777" w:rsidR="00D2358C" w:rsidRPr="00D2358C" w:rsidRDefault="00D2358C" w:rsidP="003A55A5">
      <w:pPr>
        <w:widowControl w:val="0"/>
        <w:spacing w:line="260" w:lineRule="atLeast"/>
        <w:ind w:firstLine="360"/>
        <w:jc w:val="both"/>
        <w:rPr>
          <w:sz w:val="20"/>
          <w:szCs w:val="20"/>
        </w:rPr>
      </w:pPr>
      <w:r w:rsidRPr="00D2358C">
        <w:rPr>
          <w:sz w:val="20"/>
          <w:szCs w:val="20"/>
        </w:rPr>
        <w:t xml:space="preserve">(k) For a renewal application, a progress report as specified in subsection (6) of this </w:t>
      </w:r>
      <w:r w:rsidR="00B8598D">
        <w:rPr>
          <w:sz w:val="20"/>
          <w:szCs w:val="20"/>
        </w:rPr>
        <w:t>rule</w:t>
      </w:r>
      <w:r w:rsidRPr="00D2358C">
        <w:rPr>
          <w:sz w:val="20"/>
          <w:szCs w:val="20"/>
        </w:rPr>
        <w:t>.</w:t>
      </w:r>
    </w:p>
    <w:p w14:paraId="1602E00C" w14:textId="77777777" w:rsidR="00D2358C" w:rsidRPr="00D2358C" w:rsidRDefault="00D2358C" w:rsidP="003A55A5">
      <w:pPr>
        <w:widowControl w:val="0"/>
        <w:spacing w:line="260" w:lineRule="atLeast"/>
        <w:ind w:firstLine="360"/>
        <w:jc w:val="both"/>
        <w:rPr>
          <w:sz w:val="20"/>
          <w:szCs w:val="20"/>
        </w:rPr>
      </w:pPr>
      <w:r w:rsidRPr="00D2358C">
        <w:rPr>
          <w:sz w:val="20"/>
          <w:szCs w:val="20"/>
        </w:rPr>
        <w:t>(5) Operation features of the facility for vector attraction reduction controls shall include one of the following:</w:t>
      </w:r>
    </w:p>
    <w:p w14:paraId="0759D7E6" w14:textId="77777777" w:rsidR="00D2358C" w:rsidRPr="00D2358C" w:rsidRDefault="00D2358C" w:rsidP="003A55A5">
      <w:pPr>
        <w:widowControl w:val="0"/>
        <w:spacing w:line="260" w:lineRule="atLeast"/>
        <w:ind w:firstLine="360"/>
        <w:jc w:val="both"/>
        <w:rPr>
          <w:sz w:val="20"/>
          <w:szCs w:val="20"/>
        </w:rPr>
      </w:pPr>
      <w:r w:rsidRPr="00D2358C">
        <w:rPr>
          <w:sz w:val="20"/>
          <w:szCs w:val="20"/>
        </w:rPr>
        <w:t xml:space="preserve">(a) If this is a composting project, then the material shall be composted for at least 14 days, during which time the temperature </w:t>
      </w:r>
      <w:r w:rsidRPr="00D2358C">
        <w:rPr>
          <w:sz w:val="20"/>
          <w:szCs w:val="20"/>
        </w:rPr>
        <w:lastRenderedPageBreak/>
        <w:t>of the wastes shall not be lower than 40 degrees Celsius and the average temperature of the waste shall be higher than 45 degrees Celsius</w:t>
      </w:r>
      <w:r w:rsidR="00B8598D">
        <w:rPr>
          <w:sz w:val="20"/>
          <w:szCs w:val="20"/>
        </w:rPr>
        <w:t>,</w:t>
      </w:r>
      <w:r w:rsidRPr="00D2358C">
        <w:rPr>
          <w:sz w:val="20"/>
          <w:szCs w:val="20"/>
        </w:rPr>
        <w:t xml:space="preserve"> or</w:t>
      </w:r>
    </w:p>
    <w:p w14:paraId="1CBC3420" w14:textId="77777777" w:rsidR="00D2358C" w:rsidRPr="00D2358C" w:rsidRDefault="00D2358C" w:rsidP="003A55A5">
      <w:pPr>
        <w:widowControl w:val="0"/>
        <w:spacing w:line="260" w:lineRule="atLeast"/>
        <w:ind w:firstLine="360"/>
        <w:jc w:val="both"/>
        <w:rPr>
          <w:sz w:val="20"/>
          <w:szCs w:val="20"/>
        </w:rPr>
      </w:pPr>
      <w:r w:rsidRPr="00D2358C">
        <w:rPr>
          <w:sz w:val="20"/>
          <w:szCs w:val="20"/>
        </w:rPr>
        <w:t>(b) The specific oxygen uptake rate (SOUR) for wastes being processed shall be equal to or less than 1.5 milligrams of oxygen per hour per gram of total solids (dry weight basis) at a temperature of 20 degrees Celsius.</w:t>
      </w:r>
    </w:p>
    <w:p w14:paraId="7B28717C" w14:textId="77777777" w:rsidR="00D2358C" w:rsidRPr="00D2358C" w:rsidRDefault="00D2358C" w:rsidP="003A55A5">
      <w:pPr>
        <w:widowControl w:val="0"/>
        <w:spacing w:line="260" w:lineRule="atLeast"/>
        <w:ind w:firstLine="360"/>
        <w:jc w:val="both"/>
        <w:rPr>
          <w:sz w:val="20"/>
          <w:szCs w:val="20"/>
        </w:rPr>
      </w:pPr>
      <w:r w:rsidRPr="00D2358C">
        <w:rPr>
          <w:sz w:val="20"/>
          <w:szCs w:val="20"/>
        </w:rPr>
        <w:t>(6) A progress report shall be submitted within 9 months of permit issuance, and at the time a permit renewal application is submitted. The report shall include:</w:t>
      </w:r>
    </w:p>
    <w:p w14:paraId="59969549" w14:textId="77777777" w:rsidR="00D2358C" w:rsidRPr="00D2358C" w:rsidRDefault="00D2358C" w:rsidP="003A55A5">
      <w:pPr>
        <w:widowControl w:val="0"/>
        <w:spacing w:line="260" w:lineRule="atLeast"/>
        <w:ind w:firstLine="360"/>
        <w:jc w:val="both"/>
        <w:rPr>
          <w:sz w:val="20"/>
          <w:szCs w:val="20"/>
        </w:rPr>
      </w:pPr>
      <w:r w:rsidRPr="00D2358C">
        <w:rPr>
          <w:sz w:val="20"/>
          <w:szCs w:val="20"/>
        </w:rPr>
        <w:t xml:space="preserve">(a) A description of the issues that arose during the project and how they were </w:t>
      </w:r>
      <w:proofErr w:type="gramStart"/>
      <w:r w:rsidRPr="00D2358C">
        <w:rPr>
          <w:sz w:val="20"/>
          <w:szCs w:val="20"/>
        </w:rPr>
        <w:t>resolved;</w:t>
      </w:r>
      <w:proofErr w:type="gramEnd"/>
      <w:r w:rsidRPr="00D2358C">
        <w:rPr>
          <w:sz w:val="20"/>
          <w:szCs w:val="20"/>
        </w:rPr>
        <w:t xml:space="preserve"> </w:t>
      </w:r>
    </w:p>
    <w:p w14:paraId="00E9F973" w14:textId="77777777" w:rsidR="00D2358C" w:rsidRPr="00D2358C" w:rsidRDefault="00D2358C" w:rsidP="003A55A5">
      <w:pPr>
        <w:widowControl w:val="0"/>
        <w:spacing w:line="260" w:lineRule="atLeast"/>
        <w:ind w:firstLine="360"/>
        <w:jc w:val="both"/>
        <w:rPr>
          <w:sz w:val="20"/>
          <w:szCs w:val="20"/>
        </w:rPr>
      </w:pPr>
      <w:r w:rsidRPr="00D2358C">
        <w:rPr>
          <w:sz w:val="20"/>
          <w:szCs w:val="20"/>
        </w:rPr>
        <w:t xml:space="preserve">(b) A summary and copies of any test </w:t>
      </w:r>
      <w:proofErr w:type="gramStart"/>
      <w:r w:rsidRPr="00D2358C">
        <w:rPr>
          <w:sz w:val="20"/>
          <w:szCs w:val="20"/>
        </w:rPr>
        <w:t>results;</w:t>
      </w:r>
      <w:proofErr w:type="gramEnd"/>
    </w:p>
    <w:p w14:paraId="2B1361C8" w14:textId="77777777" w:rsidR="00D2358C" w:rsidRPr="00D2358C" w:rsidRDefault="00D2358C" w:rsidP="003A55A5">
      <w:pPr>
        <w:widowControl w:val="0"/>
        <w:spacing w:line="260" w:lineRule="atLeast"/>
        <w:ind w:firstLine="360"/>
        <w:jc w:val="both"/>
        <w:rPr>
          <w:sz w:val="20"/>
          <w:szCs w:val="20"/>
        </w:rPr>
      </w:pPr>
      <w:r w:rsidRPr="00D2358C">
        <w:rPr>
          <w:sz w:val="20"/>
          <w:szCs w:val="20"/>
        </w:rPr>
        <w:t>(c) For progress reports submitted as part of a permit renewal application, a summary of the monthly records required in subsection (9)</w:t>
      </w:r>
      <w:r w:rsidR="00B8598D">
        <w:rPr>
          <w:sz w:val="20"/>
          <w:szCs w:val="20"/>
        </w:rPr>
        <w:t>,</w:t>
      </w:r>
      <w:r w:rsidRPr="00D2358C">
        <w:rPr>
          <w:sz w:val="20"/>
          <w:szCs w:val="20"/>
        </w:rPr>
        <w:t xml:space="preserve"> of this </w:t>
      </w:r>
      <w:r w:rsidR="00B8598D">
        <w:rPr>
          <w:sz w:val="20"/>
          <w:szCs w:val="20"/>
        </w:rPr>
        <w:t>rule</w:t>
      </w:r>
      <w:r w:rsidRPr="00D2358C">
        <w:rPr>
          <w:sz w:val="20"/>
          <w:szCs w:val="20"/>
        </w:rPr>
        <w:t>; and</w:t>
      </w:r>
      <w:r w:rsidR="00B8598D">
        <w:rPr>
          <w:sz w:val="20"/>
          <w:szCs w:val="20"/>
        </w:rPr>
        <w:t>,</w:t>
      </w:r>
    </w:p>
    <w:p w14:paraId="219B078E" w14:textId="77777777" w:rsidR="00D2358C" w:rsidRPr="00D2358C" w:rsidRDefault="00D2358C" w:rsidP="003A55A5">
      <w:pPr>
        <w:widowControl w:val="0"/>
        <w:spacing w:line="260" w:lineRule="atLeast"/>
        <w:ind w:firstLine="360"/>
        <w:jc w:val="both"/>
        <w:rPr>
          <w:sz w:val="20"/>
          <w:szCs w:val="20"/>
        </w:rPr>
      </w:pPr>
      <w:r w:rsidRPr="00D2358C">
        <w:rPr>
          <w:sz w:val="20"/>
          <w:szCs w:val="20"/>
        </w:rPr>
        <w:t>(d) A current site inventory of materials.</w:t>
      </w:r>
    </w:p>
    <w:p w14:paraId="537DA605" w14:textId="77777777" w:rsidR="00D2358C" w:rsidRPr="00D2358C" w:rsidRDefault="00D2358C" w:rsidP="003A55A5">
      <w:pPr>
        <w:widowControl w:val="0"/>
        <w:spacing w:line="260" w:lineRule="atLeast"/>
        <w:ind w:firstLine="360"/>
        <w:jc w:val="both"/>
        <w:rPr>
          <w:sz w:val="20"/>
          <w:szCs w:val="20"/>
        </w:rPr>
      </w:pPr>
      <w:r w:rsidRPr="00D2358C">
        <w:rPr>
          <w:sz w:val="20"/>
          <w:szCs w:val="20"/>
        </w:rPr>
        <w:t>(7) Renewal applications to operate the pilot project for up to an additional 18 months shall be submitted at least ninety (90) days before the permit expires.</w:t>
      </w:r>
    </w:p>
    <w:p w14:paraId="1656DE54" w14:textId="77777777" w:rsidR="00D2358C" w:rsidRPr="00D2358C" w:rsidRDefault="00D2358C" w:rsidP="003A55A5">
      <w:pPr>
        <w:widowControl w:val="0"/>
        <w:spacing w:line="260" w:lineRule="atLeast"/>
        <w:ind w:firstLine="360"/>
        <w:jc w:val="both"/>
        <w:rPr>
          <w:sz w:val="20"/>
          <w:szCs w:val="20"/>
        </w:rPr>
      </w:pPr>
      <w:r w:rsidRPr="00D2358C">
        <w:rPr>
          <w:sz w:val="20"/>
          <w:szCs w:val="20"/>
        </w:rPr>
        <w:t>(8) A final report shall be submitted within 60 days after permit expiration. The report shall include:</w:t>
      </w:r>
    </w:p>
    <w:p w14:paraId="1D9C09D8" w14:textId="77777777" w:rsidR="00D2358C" w:rsidRPr="00D2358C" w:rsidRDefault="00D2358C" w:rsidP="003A55A5">
      <w:pPr>
        <w:widowControl w:val="0"/>
        <w:spacing w:line="260" w:lineRule="atLeast"/>
        <w:ind w:firstLine="360"/>
        <w:jc w:val="both"/>
        <w:rPr>
          <w:sz w:val="20"/>
          <w:szCs w:val="20"/>
        </w:rPr>
      </w:pPr>
      <w:r w:rsidRPr="00D2358C">
        <w:rPr>
          <w:sz w:val="20"/>
          <w:szCs w:val="20"/>
        </w:rPr>
        <w:t xml:space="preserve">(a) A description of how the project goals were met or, if not met, how close the project was to meeting those goals and why they were not </w:t>
      </w:r>
      <w:proofErr w:type="gramStart"/>
      <w:r w:rsidRPr="00D2358C">
        <w:rPr>
          <w:sz w:val="20"/>
          <w:szCs w:val="20"/>
        </w:rPr>
        <w:t>met;</w:t>
      </w:r>
      <w:proofErr w:type="gramEnd"/>
    </w:p>
    <w:p w14:paraId="06326855" w14:textId="77777777" w:rsidR="00D2358C" w:rsidRPr="00D2358C" w:rsidRDefault="00D2358C" w:rsidP="003A55A5">
      <w:pPr>
        <w:widowControl w:val="0"/>
        <w:spacing w:line="260" w:lineRule="atLeast"/>
        <w:ind w:firstLine="360"/>
        <w:jc w:val="both"/>
        <w:rPr>
          <w:sz w:val="20"/>
          <w:szCs w:val="20"/>
        </w:rPr>
      </w:pPr>
      <w:r w:rsidRPr="00D2358C">
        <w:rPr>
          <w:sz w:val="20"/>
          <w:szCs w:val="20"/>
        </w:rPr>
        <w:t xml:space="preserve">(b) A description of the conclusions that were reached and any cost benefit </w:t>
      </w:r>
      <w:proofErr w:type="gramStart"/>
      <w:r w:rsidRPr="00D2358C">
        <w:rPr>
          <w:sz w:val="20"/>
          <w:szCs w:val="20"/>
        </w:rPr>
        <w:t>analyses</w:t>
      </w:r>
      <w:proofErr w:type="gramEnd"/>
      <w:r w:rsidRPr="00D2358C">
        <w:rPr>
          <w:sz w:val="20"/>
          <w:szCs w:val="20"/>
        </w:rPr>
        <w:t xml:space="preserve"> that were </w:t>
      </w:r>
      <w:proofErr w:type="gramStart"/>
      <w:r w:rsidRPr="00D2358C">
        <w:rPr>
          <w:sz w:val="20"/>
          <w:szCs w:val="20"/>
        </w:rPr>
        <w:t>performed;</w:t>
      </w:r>
      <w:proofErr w:type="gramEnd"/>
      <w:r w:rsidRPr="00D2358C">
        <w:rPr>
          <w:sz w:val="20"/>
          <w:szCs w:val="20"/>
        </w:rPr>
        <w:t xml:space="preserve"> </w:t>
      </w:r>
    </w:p>
    <w:p w14:paraId="56D93595" w14:textId="77777777" w:rsidR="00D2358C" w:rsidRPr="00D2358C" w:rsidRDefault="00D2358C" w:rsidP="003A55A5">
      <w:pPr>
        <w:widowControl w:val="0"/>
        <w:spacing w:line="260" w:lineRule="atLeast"/>
        <w:ind w:firstLine="360"/>
        <w:jc w:val="both"/>
        <w:rPr>
          <w:sz w:val="20"/>
          <w:szCs w:val="20"/>
        </w:rPr>
      </w:pPr>
      <w:r w:rsidRPr="00D2358C">
        <w:rPr>
          <w:sz w:val="20"/>
          <w:szCs w:val="20"/>
        </w:rPr>
        <w:t xml:space="preserve">(c) A summary and copies of any test </w:t>
      </w:r>
      <w:proofErr w:type="gramStart"/>
      <w:r w:rsidRPr="00D2358C">
        <w:rPr>
          <w:sz w:val="20"/>
          <w:szCs w:val="20"/>
        </w:rPr>
        <w:t>results;</w:t>
      </w:r>
      <w:proofErr w:type="gramEnd"/>
    </w:p>
    <w:p w14:paraId="65E97183" w14:textId="77777777" w:rsidR="00D2358C" w:rsidRPr="00D2358C" w:rsidRDefault="00D2358C" w:rsidP="003A55A5">
      <w:pPr>
        <w:widowControl w:val="0"/>
        <w:spacing w:line="260" w:lineRule="atLeast"/>
        <w:ind w:firstLine="360"/>
        <w:jc w:val="both"/>
        <w:rPr>
          <w:sz w:val="20"/>
          <w:szCs w:val="20"/>
        </w:rPr>
      </w:pPr>
      <w:r w:rsidRPr="00D2358C">
        <w:rPr>
          <w:sz w:val="20"/>
          <w:szCs w:val="20"/>
        </w:rPr>
        <w:t xml:space="preserve">(d) A summary of the monthly records required in subsection (9) of this </w:t>
      </w:r>
      <w:r w:rsidR="00B8598D">
        <w:rPr>
          <w:sz w:val="20"/>
          <w:szCs w:val="20"/>
        </w:rPr>
        <w:t>rule</w:t>
      </w:r>
      <w:r w:rsidRPr="00D2358C">
        <w:rPr>
          <w:sz w:val="20"/>
          <w:szCs w:val="20"/>
        </w:rPr>
        <w:t>; and</w:t>
      </w:r>
      <w:r w:rsidR="00B8598D">
        <w:rPr>
          <w:sz w:val="20"/>
          <w:szCs w:val="20"/>
        </w:rPr>
        <w:t>,</w:t>
      </w:r>
    </w:p>
    <w:p w14:paraId="47B4AD5E" w14:textId="77777777" w:rsidR="00D2358C" w:rsidRPr="00D2358C" w:rsidRDefault="00D2358C" w:rsidP="003A55A5">
      <w:pPr>
        <w:widowControl w:val="0"/>
        <w:spacing w:line="260" w:lineRule="atLeast"/>
        <w:ind w:firstLine="360"/>
        <w:jc w:val="both"/>
        <w:rPr>
          <w:sz w:val="20"/>
          <w:szCs w:val="20"/>
        </w:rPr>
      </w:pPr>
      <w:r w:rsidRPr="00D2358C">
        <w:rPr>
          <w:sz w:val="20"/>
          <w:szCs w:val="20"/>
        </w:rPr>
        <w:t>(e) A current site inventory of materials.</w:t>
      </w:r>
    </w:p>
    <w:p w14:paraId="796BD5DF" w14:textId="77777777" w:rsidR="00D2358C" w:rsidRPr="00D2358C" w:rsidRDefault="00D2358C" w:rsidP="003A55A5">
      <w:pPr>
        <w:widowControl w:val="0"/>
        <w:spacing w:line="260" w:lineRule="atLeast"/>
        <w:ind w:firstLine="360"/>
        <w:jc w:val="both"/>
        <w:rPr>
          <w:sz w:val="20"/>
          <w:szCs w:val="20"/>
        </w:rPr>
      </w:pPr>
      <w:r w:rsidRPr="00D2358C">
        <w:rPr>
          <w:sz w:val="20"/>
          <w:szCs w:val="20"/>
        </w:rPr>
        <w:t>(9) Record keeping and reporting.</w:t>
      </w:r>
    </w:p>
    <w:p w14:paraId="38F8CD57" w14:textId="77777777" w:rsidR="00D2358C" w:rsidRPr="00D2358C" w:rsidRDefault="00D2358C" w:rsidP="003A55A5">
      <w:pPr>
        <w:widowControl w:val="0"/>
        <w:spacing w:line="260" w:lineRule="atLeast"/>
        <w:ind w:firstLine="360"/>
        <w:jc w:val="both"/>
        <w:rPr>
          <w:sz w:val="20"/>
          <w:szCs w:val="20"/>
        </w:rPr>
      </w:pPr>
      <w:r w:rsidRPr="00D2358C">
        <w:rPr>
          <w:sz w:val="20"/>
          <w:szCs w:val="20"/>
        </w:rPr>
        <w:t xml:space="preserve">(a) Monthly records of incoming and outgoing materials shall be kept on site or at another location as indicated on the permit application form for at least the duration of the project, or until all material has been removed from the facility site, whichever is greatest. The values may be in cubic yards or tonnage, but the same unit of measurement shall be used to record both incoming and outgoing material. The recorded information shall be summarized and submitted to the Department with any permit renewal application and at project completion. </w:t>
      </w:r>
    </w:p>
    <w:p w14:paraId="3BEA49DD" w14:textId="77777777" w:rsidR="00D2358C" w:rsidRPr="00D2358C" w:rsidRDefault="00D2358C" w:rsidP="003A55A5">
      <w:pPr>
        <w:widowControl w:val="0"/>
        <w:spacing w:line="260" w:lineRule="atLeast"/>
        <w:ind w:firstLine="360"/>
        <w:jc w:val="both"/>
        <w:rPr>
          <w:sz w:val="20"/>
          <w:szCs w:val="20"/>
        </w:rPr>
      </w:pPr>
      <w:r w:rsidRPr="00D2358C">
        <w:rPr>
          <w:sz w:val="20"/>
          <w:szCs w:val="20"/>
        </w:rPr>
        <w:t xml:space="preserve">(b) Records shall be kept for any temperature monitoring performed and for any demonstration that disinfection has been achieved for at least the duration of the project, or until all material has been removed from the facility site, whichever is greatest. These records shall be made available to the Department upon </w:t>
      </w:r>
      <w:proofErr w:type="gramStart"/>
      <w:r w:rsidRPr="00D2358C">
        <w:rPr>
          <w:sz w:val="20"/>
          <w:szCs w:val="20"/>
        </w:rPr>
        <w:t>request, and</w:t>
      </w:r>
      <w:proofErr w:type="gramEnd"/>
      <w:r w:rsidRPr="00D2358C">
        <w:rPr>
          <w:sz w:val="20"/>
          <w:szCs w:val="20"/>
        </w:rPr>
        <w:t xml:space="preserve"> shall be summarized in the progress and final reports.</w:t>
      </w:r>
    </w:p>
    <w:p w14:paraId="26207329" w14:textId="77777777" w:rsidR="00D2358C" w:rsidRPr="00D2358C" w:rsidRDefault="00D2358C" w:rsidP="003A55A5">
      <w:pPr>
        <w:widowControl w:val="0"/>
        <w:spacing w:before="120" w:after="240" w:line="260" w:lineRule="atLeast"/>
        <w:jc w:val="both"/>
        <w:rPr>
          <w:i/>
          <w:sz w:val="18"/>
          <w:szCs w:val="18"/>
        </w:rPr>
      </w:pPr>
      <w:r w:rsidRPr="00D2358C">
        <w:rPr>
          <w:i/>
          <w:sz w:val="18"/>
          <w:szCs w:val="18"/>
        </w:rPr>
        <w:t>Rulemaking Authority 403.061, 403.704, 0403.7043 FS. Law Implemented 403.7043, 403.707 FS. History–New 2-15-10.</w:t>
      </w:r>
    </w:p>
    <w:p w14:paraId="45EEB77F"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outlineLvl w:val="1"/>
        <w:rPr>
          <w:b/>
          <w:noProof/>
          <w:color w:val="000000"/>
          <w:sz w:val="20"/>
          <w:szCs w:val="20"/>
        </w:rPr>
      </w:pPr>
      <w:r w:rsidRPr="00D2358C">
        <w:rPr>
          <w:b/>
          <w:noProof/>
          <w:color w:val="000000"/>
          <w:sz w:val="20"/>
          <w:szCs w:val="20"/>
        </w:rPr>
        <w:t>62-709.500 Design Criteria for Permitted Facilities.</w:t>
      </w:r>
    </w:p>
    <w:p w14:paraId="7202678A"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(1) The facility site shall have sufficient structural support for the operation including total waste received, material processed, compost stored, equipment</w:t>
      </w:r>
      <w:r w:rsidR="00B8598D">
        <w:rPr>
          <w:noProof/>
          <w:color w:val="000000"/>
          <w:sz w:val="20"/>
          <w:szCs w:val="20"/>
        </w:rPr>
        <w:t>, and structures to be built on</w:t>
      </w:r>
      <w:r w:rsidRPr="00D2358C">
        <w:rPr>
          <w:noProof/>
          <w:color w:val="000000"/>
          <w:sz w:val="20"/>
          <w:szCs w:val="20"/>
        </w:rPr>
        <w:t>site.</w:t>
      </w:r>
    </w:p>
    <w:p w14:paraId="614B0241"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(2) Facility design plans shall include:</w:t>
      </w:r>
    </w:p>
    <w:p w14:paraId="15A271D3"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(a) A map or aerial photograph of the area at a scale of not over 500 feet to the inch showing land use and zoning within one mile of the facility. This map or photograph shall be no more than one year old, unless no substantial changes have occurred since the map or photograph was made. All significant features such as buildings, wells, natural and artificial bodies of water, watercourses and roads shall be indicated and labeled;</w:t>
      </w:r>
    </w:p>
    <w:p w14:paraId="13F568F2"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(b) A site plan at a scale of not over 200 feet to the inch showing dimensions, details of the proposed areas for receiving, processing, production, curing and storage, and fencing;</w:t>
      </w:r>
    </w:p>
    <w:p w14:paraId="48C7D5B8"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(c) Topographic maps at the same scale as the site plan with no less than one-foot and no greater than five-foot contour intervals showing contour interval used, original elevations and proposed final contours, general outline of facility area, access roads, grades required for proper drainage, any special drainage devices, and all other pertinent information;</w:t>
      </w:r>
    </w:p>
    <w:p w14:paraId="355ECA76"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(d) A report on:</w:t>
      </w:r>
    </w:p>
    <w:p w14:paraId="1089E9CF"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1. Designed capacity of the proposed composting facility</w:t>
      </w:r>
      <w:r w:rsidR="00B8598D">
        <w:rPr>
          <w:noProof/>
          <w:color w:val="000000"/>
          <w:sz w:val="20"/>
          <w:szCs w:val="20"/>
        </w:rPr>
        <w:t>,</w:t>
      </w:r>
    </w:p>
    <w:p w14:paraId="15DB74FB"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2. Anticipated type and source of solid waste to be received; and</w:t>
      </w:r>
      <w:r w:rsidR="00B8598D">
        <w:rPr>
          <w:noProof/>
          <w:color w:val="000000"/>
          <w:sz w:val="20"/>
          <w:szCs w:val="20"/>
        </w:rPr>
        <w:t>,</w:t>
      </w:r>
    </w:p>
    <w:p w14:paraId="1F237F4D"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3. A general description of any additives to be used in the production of compost with reasonable assurances that they will not endanger the environment or public health, safety and welfare.</w:t>
      </w:r>
    </w:p>
    <w:p w14:paraId="2FD776B4"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lastRenderedPageBreak/>
        <w:t>(3) Stormwater management system design standards.</w:t>
      </w:r>
    </w:p>
    <w:p w14:paraId="77F1A709"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 xml:space="preserve">(a) Stormwater controls shall be designed, constructed, and maintained to meet the requirements of </w:t>
      </w:r>
      <w:r w:rsidR="00E110AC">
        <w:rPr>
          <w:noProof/>
          <w:color w:val="000000"/>
          <w:sz w:val="20"/>
          <w:szCs w:val="20"/>
        </w:rPr>
        <w:t>C</w:t>
      </w:r>
      <w:r w:rsidRPr="00D2358C">
        <w:rPr>
          <w:noProof/>
          <w:color w:val="000000"/>
          <w:sz w:val="20"/>
          <w:szCs w:val="20"/>
        </w:rPr>
        <w:t>hapters 62-25 and 62-330, F.A.C., or requirements of the water management district where the Department has delegated stormwater permitting to a water management district.</w:t>
      </w:r>
    </w:p>
    <w:p w14:paraId="0CA207B2"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 xml:space="preserve">(b) Stormwater management systems shall be designed to prevent run-off from entering the receiving, processing, curing or storage areas. Stormwater or other water which comes into contact with the solid waste received, being stored, processed or composted, or which mixes with leachate shall be considered leachate and shall be reused in the process or treated to meet applicable standards of </w:t>
      </w:r>
      <w:r w:rsidR="00E110AC">
        <w:rPr>
          <w:noProof/>
          <w:color w:val="000000"/>
          <w:sz w:val="20"/>
          <w:szCs w:val="20"/>
        </w:rPr>
        <w:t>C</w:t>
      </w:r>
      <w:r w:rsidRPr="00D2358C">
        <w:rPr>
          <w:noProof/>
          <w:color w:val="000000"/>
          <w:sz w:val="20"/>
          <w:szCs w:val="20"/>
        </w:rPr>
        <w:t>hapters 62-25, 62-302 and 62-330, F.A.C., at the point of discharge.</w:t>
      </w:r>
    </w:p>
    <w:p w14:paraId="3F0E0238"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(c) The facility site shall be graded to minimize ponding of water where the solid waste or compost is received, processed, cured or stored.</w:t>
      </w:r>
    </w:p>
    <w:p w14:paraId="1777EDEC"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(4) The facility site shall be provided with operational features and appurtenances necessary to maintain a clean and orderly operation. These minimum features are:</w:t>
      </w:r>
    </w:p>
    <w:p w14:paraId="6EEF2676"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(a) An effective barrier to prevent unauthorized entry and dumping into the facility site;</w:t>
      </w:r>
    </w:p>
    <w:p w14:paraId="67A371C1"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(b) An all-weather access road to the site;</w:t>
      </w:r>
    </w:p>
    <w:p w14:paraId="044FE0BE"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(c) Signs indicating name of operating authority, contact person and telephone number in case of emergency, and traffic flow. If the facility receives solid waste from the general public, the signs shall also indicate hours of operation, and charges (if any);</w:t>
      </w:r>
    </w:p>
    <w:p w14:paraId="076D9485"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(d) Dust control methods where needed to control problems;</w:t>
      </w:r>
    </w:p>
    <w:p w14:paraId="11E76E56"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(e) Litter control devices as needed;</w:t>
      </w:r>
    </w:p>
    <w:p w14:paraId="76809FAC"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(f) Fire protection and control provisions to deal with accidental burning of solid waste or compost at the facility; and</w:t>
      </w:r>
      <w:r w:rsidR="00B8598D">
        <w:rPr>
          <w:noProof/>
          <w:color w:val="000000"/>
          <w:sz w:val="20"/>
          <w:szCs w:val="20"/>
        </w:rPr>
        <w:t>,</w:t>
      </w:r>
    </w:p>
    <w:p w14:paraId="3F7A7FCC"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(g) Odor control devices, methods or practices.</w:t>
      </w:r>
    </w:p>
    <w:p w14:paraId="598587C1"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(5) An operation plan shall be submitted with all facility construction permit applications. The operation plan shall provide written instructions for the daily operation and maintenance of the facility. The plan shall be revised when operational procedures change. The plan shall include the following detailed procedures at a minimum:</w:t>
      </w:r>
    </w:p>
    <w:p w14:paraId="72B5DE5D"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(a) Designation of persons responsible for operation and maintenance of the facility;</w:t>
      </w:r>
    </w:p>
    <w:p w14:paraId="46207B2A"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(b) Proposed equipment;</w:t>
      </w:r>
    </w:p>
    <w:p w14:paraId="6721CAF4"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(c) Controlling the type of waste received at the site. The plan shall specify inspection procedures, number and location of spotters and procedures to be followed if prohibited wastes are discovered;</w:t>
      </w:r>
    </w:p>
    <w:p w14:paraId="1673E489"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(d) Weighing or measuring incoming waste pursuant to subsection (6)</w:t>
      </w:r>
      <w:r w:rsidR="00B8598D">
        <w:rPr>
          <w:noProof/>
          <w:color w:val="000000"/>
          <w:sz w:val="20"/>
          <w:szCs w:val="20"/>
        </w:rPr>
        <w:t>,</w:t>
      </w:r>
      <w:r w:rsidRPr="00D2358C">
        <w:rPr>
          <w:noProof/>
          <w:color w:val="000000"/>
          <w:sz w:val="20"/>
          <w:szCs w:val="20"/>
        </w:rPr>
        <w:t xml:space="preserve"> below;</w:t>
      </w:r>
    </w:p>
    <w:p w14:paraId="771312D7"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(e) Vehicle traffic control and unloading;</w:t>
      </w:r>
    </w:p>
    <w:p w14:paraId="31C6AF5A"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(f) Method and sequence of processing the waste;</w:t>
      </w:r>
    </w:p>
    <w:p w14:paraId="2E41E33E"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(g) Operations of leachate and stormwater controls;</w:t>
      </w:r>
    </w:p>
    <w:p w14:paraId="30B7894E"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(h) Designation of permitted backup receiving and disposal areas; and</w:t>
      </w:r>
      <w:r w:rsidR="00B8598D">
        <w:rPr>
          <w:noProof/>
          <w:color w:val="000000"/>
          <w:sz w:val="20"/>
          <w:szCs w:val="20"/>
        </w:rPr>
        <w:t>,</w:t>
      </w:r>
    </w:p>
    <w:p w14:paraId="0C1B4FA1"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(i) Contingency operations, including reserve or alternate equipment, or alternate waste handling and disposal methods in case of emergency such as a natural disaster or equipment failure or receipt of prohibited materials such as used oil, asbestos-containing material or hazardous or biomedical waste.</w:t>
      </w:r>
    </w:p>
    <w:p w14:paraId="0ECA823F"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(6) Scales, or access to scales, for weighing solid waste received are required for all facilities owned or operated by or on behalf of a county or municipality.</w:t>
      </w:r>
    </w:p>
    <w:p w14:paraId="09F36B8E"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(7) In addition to the requirements specified in subsections (1) through (6)</w:t>
      </w:r>
      <w:r w:rsidR="00B8598D">
        <w:rPr>
          <w:noProof/>
          <w:color w:val="000000"/>
          <w:sz w:val="20"/>
          <w:szCs w:val="20"/>
        </w:rPr>
        <w:t>,</w:t>
      </w:r>
      <w:r w:rsidRPr="00D2358C">
        <w:rPr>
          <w:noProof/>
          <w:color w:val="000000"/>
          <w:sz w:val="20"/>
          <w:szCs w:val="20"/>
        </w:rPr>
        <w:t xml:space="preserve"> above, the following requirements apply to composting facilities which process solid waste other than only yard trash or manure.</w:t>
      </w:r>
    </w:p>
    <w:p w14:paraId="5A71D0B2"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(a) The waste receiving and storage areas, and the processing and curing areas shall be located on surfaces, such as asphalt or concrete, to minimize release of leachate into groundwater. The surfaces shall be capable of withstanding wear and tear from normal operations.</w:t>
      </w:r>
    </w:p>
    <w:p w14:paraId="5B6019A6"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(b) The facility shall have a leachate collection and removal system designed, constructed, maintained and operated to collect and remove leachate from the waste receiving and storage areas and the processing and curing areas. Washdown from these areas and equipment, stormwater coming into contact with solid waste or compost in these areas, and condensate will be considered leachate.</w:t>
      </w:r>
    </w:p>
    <w:p w14:paraId="10C4DF1B"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 xml:space="preserve">(c) Leachate shall be reused in the process or treated in a leachate treatment system to meet applicable standards of </w:t>
      </w:r>
      <w:r w:rsidR="00E110AC">
        <w:rPr>
          <w:noProof/>
          <w:color w:val="000000"/>
          <w:sz w:val="20"/>
          <w:szCs w:val="20"/>
        </w:rPr>
        <w:t>C</w:t>
      </w:r>
      <w:r w:rsidRPr="00D2358C">
        <w:rPr>
          <w:noProof/>
          <w:color w:val="000000"/>
          <w:sz w:val="20"/>
          <w:szCs w:val="20"/>
        </w:rPr>
        <w:t>hapters 62-25, 62-302 and 62-330, F.A.C., at the point of discharge.</w:t>
      </w:r>
    </w:p>
    <w:p w14:paraId="6BAFD491" w14:textId="77777777" w:rsidR="00D2358C" w:rsidRPr="00B8598D" w:rsidRDefault="00D2358C" w:rsidP="003A55A5">
      <w:pPr>
        <w:widowControl w:val="0"/>
        <w:overflowPunct w:val="0"/>
        <w:autoSpaceDE w:val="0"/>
        <w:autoSpaceDN w:val="0"/>
        <w:adjustRightInd w:val="0"/>
        <w:spacing w:before="120" w:after="240" w:line="260" w:lineRule="atLeast"/>
        <w:jc w:val="both"/>
        <w:textAlignment w:val="baseline"/>
        <w:rPr>
          <w:sz w:val="18"/>
          <w:szCs w:val="18"/>
        </w:rPr>
      </w:pPr>
      <w:r w:rsidRPr="00D2358C">
        <w:rPr>
          <w:i/>
          <w:noProof/>
          <w:color w:val="000000"/>
          <w:sz w:val="18"/>
          <w:szCs w:val="20"/>
        </w:rPr>
        <w:t xml:space="preserve">Rulemaking Authority 403.061, 403.704, 403.7043 FS. Law Implemented 403.7043, 403.707 FS. History–New 11-21-89, Formerly 17-709.500, </w:t>
      </w:r>
      <w:r w:rsidRPr="00D2358C">
        <w:rPr>
          <w:i/>
          <w:noProof/>
          <w:color w:val="000000"/>
          <w:sz w:val="18"/>
          <w:szCs w:val="20"/>
        </w:rPr>
        <w:lastRenderedPageBreak/>
        <w:t>Amended 10-22-00.</w:t>
      </w:r>
    </w:p>
    <w:p w14:paraId="537A9CA3"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outlineLvl w:val="1"/>
        <w:rPr>
          <w:b/>
          <w:noProof/>
          <w:color w:val="000000"/>
          <w:sz w:val="20"/>
          <w:szCs w:val="20"/>
        </w:rPr>
      </w:pPr>
      <w:r w:rsidRPr="00D2358C">
        <w:rPr>
          <w:b/>
          <w:noProof/>
          <w:color w:val="000000"/>
          <w:sz w:val="20"/>
          <w:szCs w:val="20"/>
        </w:rPr>
        <w:t>62-709.510 Operation Criteria for Permitted Facilities.</w:t>
      </w:r>
    </w:p>
    <w:p w14:paraId="21D7EAAA"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(1) The following operation requirements apply to all composting facilities.</w:t>
      </w:r>
    </w:p>
    <w:p w14:paraId="7352403D"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 xml:space="preserve">(a) The design features pursuant to </w:t>
      </w:r>
      <w:r w:rsidR="00E110AC">
        <w:rPr>
          <w:noProof/>
          <w:color w:val="000000"/>
          <w:sz w:val="20"/>
          <w:szCs w:val="20"/>
        </w:rPr>
        <w:t>R</w:t>
      </w:r>
      <w:r w:rsidRPr="00D2358C">
        <w:rPr>
          <w:noProof/>
          <w:color w:val="000000"/>
          <w:sz w:val="20"/>
          <w:szCs w:val="20"/>
        </w:rPr>
        <w:t>ule 62-709.500, F.A.C., shall be properly operated and maintained.</w:t>
      </w:r>
    </w:p>
    <w:p w14:paraId="3577651D"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(b) The facility shall be operated in a manner, with any needed measures taken, to control vectors and odors.</w:t>
      </w:r>
    </w:p>
    <w:p w14:paraId="406ED43D"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(c) To insure proper staffing and suitable processing facilities, the following shall be required:</w:t>
      </w:r>
    </w:p>
    <w:p w14:paraId="76D105AB"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1. During hours when solid waste is received, an attendant at all facility sites; and</w:t>
      </w:r>
      <w:r w:rsidR="00B8598D">
        <w:rPr>
          <w:noProof/>
          <w:color w:val="000000"/>
          <w:sz w:val="20"/>
          <w:szCs w:val="20"/>
        </w:rPr>
        <w:t>,</w:t>
      </w:r>
    </w:p>
    <w:p w14:paraId="4BD36556"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2. Communication facilities for use in emergencies at all facilities.</w:t>
      </w:r>
    </w:p>
    <w:p w14:paraId="07E36398"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(d) Measures shall be taken to avoid mixing incoming solid waste with finished compost ready to be used or sold for use to discourage the re-introduction of weed seeds and pathogens.</w:t>
      </w:r>
    </w:p>
    <w:p w14:paraId="39707F68"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 xml:space="preserve">(e) More than half of the compost stored at the facility shall be used or sold for use within each year beginning the third year after facility startup. Further, any compost remaining at the facility for three years after it was produced shall be disposed of pursuant to the requirements of </w:t>
      </w:r>
      <w:r w:rsidR="00E110AC">
        <w:rPr>
          <w:noProof/>
          <w:color w:val="000000"/>
          <w:sz w:val="20"/>
          <w:szCs w:val="20"/>
        </w:rPr>
        <w:t>C</w:t>
      </w:r>
      <w:r w:rsidRPr="00D2358C">
        <w:rPr>
          <w:noProof/>
          <w:color w:val="000000"/>
          <w:sz w:val="20"/>
          <w:szCs w:val="20"/>
        </w:rPr>
        <w:t>hapter 62-701, F.A.C., or shall be reprocessed so that it can be sold or used.</w:t>
      </w:r>
    </w:p>
    <w:p w14:paraId="2BD493AC"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(f) The amount of compost stored at the facility shall not exceed the designed storage capacity.</w:t>
      </w:r>
    </w:p>
    <w:p w14:paraId="1531EDA0"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(2) In addition to the requirements specified in subsection (1)</w:t>
      </w:r>
      <w:r w:rsidR="00B8598D">
        <w:rPr>
          <w:noProof/>
          <w:color w:val="000000"/>
          <w:sz w:val="20"/>
          <w:szCs w:val="20"/>
        </w:rPr>
        <w:t>,</w:t>
      </w:r>
      <w:r w:rsidRPr="00D2358C">
        <w:rPr>
          <w:noProof/>
          <w:color w:val="000000"/>
          <w:sz w:val="20"/>
          <w:szCs w:val="20"/>
        </w:rPr>
        <w:t xml:space="preserve"> above, the following requirements apply to composting facilities that process only yard trash or manure.</w:t>
      </w:r>
    </w:p>
    <w:p w14:paraId="3775D92F"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(a) Yard trash or manure which will not be made into compost or processed into other usable material shall be removed at least monthly.</w:t>
      </w:r>
    </w:p>
    <w:p w14:paraId="3F19B38B"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(b) Solid waste other than yard trash or manure received at the facility shall be separated and stored in a manner that prevents vector problems, and shall be removed within 72 hours. However, recovered material which is stored in a manner that prevents vector problems may remain at the facility for up to one year.</w:t>
      </w:r>
    </w:p>
    <w:p w14:paraId="5809C2AC"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(3) In addition to the requirements specified in subsection (1)</w:t>
      </w:r>
      <w:r w:rsidR="00B8598D">
        <w:rPr>
          <w:noProof/>
          <w:color w:val="000000"/>
          <w:sz w:val="20"/>
          <w:szCs w:val="20"/>
        </w:rPr>
        <w:t>,</w:t>
      </w:r>
      <w:r w:rsidRPr="00D2358C">
        <w:rPr>
          <w:noProof/>
          <w:color w:val="000000"/>
          <w:sz w:val="20"/>
          <w:szCs w:val="20"/>
        </w:rPr>
        <w:t xml:space="preserve"> above, the following requirements apply to composting facilities that process solid waste, other than only yard trash or manure.</w:t>
      </w:r>
    </w:p>
    <w:p w14:paraId="097E1EE6"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 xml:space="preserve">(a) All waste delivered to the facility shall be confined to a designated delivery or storage area until processed. Any material not processed within 72 hours shall be removed and disposed of pursuant to </w:t>
      </w:r>
      <w:r w:rsidR="00E110AC">
        <w:rPr>
          <w:noProof/>
          <w:color w:val="000000"/>
          <w:sz w:val="20"/>
          <w:szCs w:val="20"/>
        </w:rPr>
        <w:t>C</w:t>
      </w:r>
      <w:r w:rsidRPr="00D2358C">
        <w:rPr>
          <w:noProof/>
          <w:color w:val="000000"/>
          <w:sz w:val="20"/>
          <w:szCs w:val="20"/>
        </w:rPr>
        <w:t>hapter 62-701, F.A.C. Any recovered materials removed from the solid waste stream shall be stored in a manner that prevents vector problems, and shall be removed from the facility at least annually.</w:t>
      </w:r>
    </w:p>
    <w:p w14:paraId="46740BEF"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(b) The temperature of the composting solid waste shall be monitored at a depth of two feet into the pile on a daily basis during the initial week of composting and then on a weekly basis until the finished compost is produced. The temperature readings and the length of the composting period shall be recorded. These records shall be kept for at least three years and shall be made available for inspection by Department personnel.</w:t>
      </w:r>
    </w:p>
    <w:p w14:paraId="6CFABA5F"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 xml:space="preserve">(4) When a solid waste management facility that produces compost ceases operation, all residuals, solid waste, and recyclable materials shall be removed from the site and recycled, or disposed of pursuant to the requirements of </w:t>
      </w:r>
      <w:r w:rsidR="00E110AC">
        <w:rPr>
          <w:noProof/>
          <w:color w:val="000000"/>
          <w:sz w:val="20"/>
          <w:szCs w:val="20"/>
        </w:rPr>
        <w:t>C</w:t>
      </w:r>
      <w:r w:rsidRPr="00D2358C">
        <w:rPr>
          <w:noProof/>
          <w:color w:val="000000"/>
          <w:sz w:val="20"/>
          <w:szCs w:val="20"/>
        </w:rPr>
        <w:t xml:space="preserve">hapter 62-701, F.A.C. Any remaining compost shall be used in accordance with the requirements of this rule or disposed of pursuant to the requirements of </w:t>
      </w:r>
      <w:r w:rsidR="00E110AC">
        <w:rPr>
          <w:noProof/>
          <w:color w:val="000000"/>
          <w:sz w:val="20"/>
          <w:szCs w:val="20"/>
        </w:rPr>
        <w:t>C</w:t>
      </w:r>
      <w:r w:rsidRPr="00D2358C">
        <w:rPr>
          <w:noProof/>
          <w:color w:val="000000"/>
          <w:sz w:val="20"/>
          <w:szCs w:val="20"/>
        </w:rPr>
        <w:t>hapter 62-701, F.A.C.</w:t>
      </w:r>
    </w:p>
    <w:p w14:paraId="69CCB396" w14:textId="77777777" w:rsidR="00D2358C" w:rsidRPr="00B8598D" w:rsidRDefault="00D2358C" w:rsidP="003A55A5">
      <w:pPr>
        <w:widowControl w:val="0"/>
        <w:overflowPunct w:val="0"/>
        <w:autoSpaceDE w:val="0"/>
        <w:autoSpaceDN w:val="0"/>
        <w:adjustRightInd w:val="0"/>
        <w:spacing w:before="120" w:after="240" w:line="260" w:lineRule="atLeast"/>
        <w:jc w:val="both"/>
        <w:textAlignment w:val="baseline"/>
        <w:rPr>
          <w:sz w:val="18"/>
          <w:szCs w:val="18"/>
        </w:rPr>
      </w:pPr>
      <w:r w:rsidRPr="00D2358C">
        <w:rPr>
          <w:i/>
          <w:noProof/>
          <w:color w:val="000000"/>
          <w:sz w:val="18"/>
          <w:szCs w:val="20"/>
        </w:rPr>
        <w:t>Rulemaking Authority 403.061, 403.704, 403.7043 FS. Law Implemented 403.7043 FS. History–New 11-21-89, Formerly 17-709.510, Amended 10-22-00.</w:t>
      </w:r>
    </w:p>
    <w:p w14:paraId="6D12830A" w14:textId="77777777" w:rsidR="00E110AC" w:rsidRPr="00D2358C" w:rsidRDefault="00E110AC" w:rsidP="00E110AC">
      <w:pPr>
        <w:widowControl w:val="0"/>
        <w:spacing w:line="260" w:lineRule="atLeast"/>
        <w:ind w:firstLine="360"/>
        <w:jc w:val="both"/>
        <w:outlineLvl w:val="1"/>
        <w:rPr>
          <w:b/>
          <w:bCs/>
          <w:color w:val="000000"/>
          <w:kern w:val="28"/>
          <w:sz w:val="20"/>
          <w:szCs w:val="20"/>
        </w:rPr>
      </w:pPr>
      <w:r w:rsidRPr="00D2358C">
        <w:rPr>
          <w:b/>
          <w:color w:val="000000"/>
          <w:sz w:val="20"/>
          <w:szCs w:val="20"/>
        </w:rPr>
        <w:t>62-709.</w:t>
      </w:r>
      <w:r>
        <w:rPr>
          <w:b/>
          <w:color w:val="000000"/>
          <w:sz w:val="20"/>
          <w:szCs w:val="20"/>
        </w:rPr>
        <w:t>515</w:t>
      </w:r>
      <w:r w:rsidRPr="00D2358C">
        <w:rPr>
          <w:sz w:val="20"/>
          <w:szCs w:val="20"/>
        </w:rPr>
        <w:t xml:space="preserve"> </w:t>
      </w:r>
      <w:r>
        <w:rPr>
          <w:b/>
          <w:bCs/>
          <w:color w:val="000000"/>
          <w:kern w:val="28"/>
          <w:sz w:val="20"/>
          <w:szCs w:val="20"/>
        </w:rPr>
        <w:t>Special Operation Criteria for Minimal Technology</w:t>
      </w:r>
      <w:r w:rsidRPr="00D2358C">
        <w:rPr>
          <w:b/>
          <w:bCs/>
          <w:color w:val="000000"/>
          <w:kern w:val="28"/>
          <w:sz w:val="20"/>
          <w:szCs w:val="20"/>
        </w:rPr>
        <w:t>.</w:t>
      </w:r>
    </w:p>
    <w:p w14:paraId="7A3A1901" w14:textId="77777777" w:rsidR="00E110AC" w:rsidRPr="001F3314" w:rsidRDefault="00E110AC" w:rsidP="00E110AC">
      <w:pPr>
        <w:widowControl w:val="0"/>
        <w:spacing w:before="120" w:after="240" w:line="260" w:lineRule="atLeast"/>
        <w:jc w:val="both"/>
        <w:rPr>
          <w:i/>
          <w:sz w:val="18"/>
          <w:szCs w:val="18"/>
        </w:rPr>
      </w:pPr>
      <w:r w:rsidRPr="00D2358C">
        <w:rPr>
          <w:i/>
          <w:sz w:val="18"/>
          <w:szCs w:val="18"/>
        </w:rPr>
        <w:t xml:space="preserve">Rulemaking Authority </w:t>
      </w:r>
      <w:r>
        <w:rPr>
          <w:i/>
          <w:sz w:val="18"/>
          <w:szCs w:val="18"/>
        </w:rPr>
        <w:t>403</w:t>
      </w:r>
      <w:r w:rsidRPr="00D2358C">
        <w:rPr>
          <w:i/>
          <w:sz w:val="18"/>
          <w:szCs w:val="18"/>
        </w:rPr>
        <w:t>.</w:t>
      </w:r>
      <w:r>
        <w:rPr>
          <w:i/>
          <w:sz w:val="18"/>
          <w:szCs w:val="18"/>
        </w:rPr>
        <w:t>061</w:t>
      </w:r>
      <w:r w:rsidRPr="00D2358C">
        <w:rPr>
          <w:i/>
          <w:sz w:val="18"/>
          <w:szCs w:val="18"/>
        </w:rPr>
        <w:t>, 403.704</w:t>
      </w:r>
      <w:r>
        <w:rPr>
          <w:i/>
          <w:sz w:val="18"/>
          <w:szCs w:val="18"/>
        </w:rPr>
        <w:t>, 403.7043</w:t>
      </w:r>
      <w:r w:rsidRPr="00D2358C">
        <w:rPr>
          <w:i/>
          <w:sz w:val="18"/>
          <w:szCs w:val="18"/>
        </w:rPr>
        <w:t xml:space="preserve"> FS. Law Implemented 403.7043 FS. History–New </w:t>
      </w:r>
      <w:r>
        <w:rPr>
          <w:i/>
          <w:sz w:val="18"/>
          <w:szCs w:val="18"/>
        </w:rPr>
        <w:t>11</w:t>
      </w:r>
      <w:r w:rsidRPr="00D2358C">
        <w:rPr>
          <w:i/>
          <w:sz w:val="18"/>
          <w:szCs w:val="18"/>
        </w:rPr>
        <w:t>-</w:t>
      </w:r>
      <w:r>
        <w:rPr>
          <w:i/>
          <w:sz w:val="18"/>
          <w:szCs w:val="18"/>
        </w:rPr>
        <w:t>2</w:t>
      </w:r>
      <w:r w:rsidRPr="00D2358C">
        <w:rPr>
          <w:i/>
          <w:sz w:val="18"/>
          <w:szCs w:val="18"/>
        </w:rPr>
        <w:t>1-</w:t>
      </w:r>
      <w:r>
        <w:rPr>
          <w:i/>
          <w:sz w:val="18"/>
          <w:szCs w:val="18"/>
        </w:rPr>
        <w:t>89, Formerly 17-709.</w:t>
      </w:r>
      <w:r w:rsidR="00671A3F">
        <w:rPr>
          <w:i/>
          <w:sz w:val="18"/>
          <w:szCs w:val="18"/>
        </w:rPr>
        <w:t>515</w:t>
      </w:r>
      <w:r>
        <w:rPr>
          <w:i/>
          <w:sz w:val="18"/>
          <w:szCs w:val="18"/>
        </w:rPr>
        <w:t>, Repealed 12-17-96</w:t>
      </w:r>
      <w:r w:rsidRPr="00D2358C">
        <w:rPr>
          <w:i/>
          <w:sz w:val="18"/>
          <w:szCs w:val="18"/>
        </w:rPr>
        <w:t>.</w:t>
      </w:r>
    </w:p>
    <w:p w14:paraId="21DE3DAA"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outlineLvl w:val="1"/>
        <w:rPr>
          <w:b/>
          <w:noProof/>
          <w:color w:val="000000"/>
          <w:sz w:val="20"/>
          <w:szCs w:val="20"/>
        </w:rPr>
      </w:pPr>
      <w:r w:rsidRPr="00D2358C">
        <w:rPr>
          <w:b/>
          <w:color w:val="000000"/>
          <w:sz w:val="20"/>
          <w:szCs w:val="20"/>
        </w:rPr>
        <w:t>62-709.530</w:t>
      </w:r>
      <w:r w:rsidRPr="00D2358C">
        <w:rPr>
          <w:sz w:val="20"/>
          <w:szCs w:val="20"/>
        </w:rPr>
        <w:t xml:space="preserve"> </w:t>
      </w:r>
      <w:r w:rsidRPr="00D2358C">
        <w:rPr>
          <w:b/>
          <w:noProof/>
          <w:color w:val="000000"/>
          <w:sz w:val="20"/>
          <w:szCs w:val="20"/>
        </w:rPr>
        <w:t>Testing, Recording and Reporting Requirements.</w:t>
      </w:r>
    </w:p>
    <w:p w14:paraId="65F077CD"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(1) The compost product shall be sampled and analyzed as follows.</w:t>
      </w:r>
    </w:p>
    <w:p w14:paraId="5530D388"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(a) A composite sample of the compost produced at each composting facility shall be analyzed at intervals of every 20,000 tons of compost produced or every three months, whichever comes first, for percent moisture, percent reduction in organic matter, percent organic matter, and pH.</w:t>
      </w:r>
    </w:p>
    <w:p w14:paraId="4D2FDD00" w14:textId="77777777" w:rsidR="00D2358C" w:rsidRPr="00D2358C" w:rsidRDefault="00D2358C" w:rsidP="003A55A5">
      <w:pPr>
        <w:widowControl w:val="0"/>
        <w:spacing w:line="260" w:lineRule="atLeast"/>
        <w:ind w:firstLine="360"/>
        <w:jc w:val="both"/>
        <w:rPr>
          <w:sz w:val="20"/>
          <w:szCs w:val="20"/>
        </w:rPr>
      </w:pPr>
      <w:r w:rsidRPr="00D2358C">
        <w:rPr>
          <w:noProof/>
          <w:color w:val="000000"/>
          <w:sz w:val="20"/>
          <w:szCs w:val="20"/>
        </w:rPr>
        <w:t xml:space="preserve">(b) </w:t>
      </w:r>
      <w:r w:rsidRPr="00D2358C">
        <w:rPr>
          <w:sz w:val="20"/>
          <w:szCs w:val="20"/>
        </w:rPr>
        <w:t>In addition to paragraph (a)</w:t>
      </w:r>
      <w:r w:rsidR="00B8598D">
        <w:rPr>
          <w:sz w:val="20"/>
          <w:szCs w:val="20"/>
        </w:rPr>
        <w:t>,</w:t>
      </w:r>
      <w:r w:rsidRPr="00D2358C">
        <w:rPr>
          <w:sz w:val="20"/>
          <w:szCs w:val="20"/>
        </w:rPr>
        <w:t xml:space="preserve"> above, when demonstration that a material has been disinfected is required in accordance with </w:t>
      </w:r>
      <w:r w:rsidRPr="00D2358C">
        <w:rPr>
          <w:sz w:val="20"/>
          <w:szCs w:val="20"/>
        </w:rPr>
        <w:lastRenderedPageBreak/>
        <w:t>paragraph 62-709.300(8)(a), F.A.C., the material shall be analyzed for one of the following at intervals of every 20,000 tons of material produced or every three months, whichever comes first:</w:t>
      </w:r>
    </w:p>
    <w:p w14:paraId="403E259D" w14:textId="77777777" w:rsidR="00D2358C" w:rsidRPr="00D2358C" w:rsidRDefault="00D2358C" w:rsidP="003A55A5">
      <w:pPr>
        <w:widowControl w:val="0"/>
        <w:spacing w:line="260" w:lineRule="atLeast"/>
        <w:ind w:firstLine="360"/>
        <w:jc w:val="both"/>
        <w:rPr>
          <w:sz w:val="20"/>
          <w:szCs w:val="20"/>
        </w:rPr>
      </w:pPr>
      <w:r w:rsidRPr="00D2358C">
        <w:rPr>
          <w:sz w:val="20"/>
          <w:szCs w:val="20"/>
        </w:rPr>
        <w:t>1. Fecal Coliform, most probable number per gram of total solids (dry weight basis)</w:t>
      </w:r>
      <w:r w:rsidR="00B8598D">
        <w:rPr>
          <w:sz w:val="20"/>
          <w:szCs w:val="20"/>
        </w:rPr>
        <w:t>,</w:t>
      </w:r>
      <w:r w:rsidRPr="00D2358C">
        <w:rPr>
          <w:sz w:val="20"/>
          <w:szCs w:val="20"/>
        </w:rPr>
        <w:t xml:space="preserve"> or</w:t>
      </w:r>
    </w:p>
    <w:p w14:paraId="2B35BEFE" w14:textId="77777777" w:rsidR="00D2358C" w:rsidRPr="00D2358C" w:rsidRDefault="00D2358C" w:rsidP="003A55A5">
      <w:pPr>
        <w:widowControl w:val="0"/>
        <w:spacing w:line="260" w:lineRule="atLeast"/>
        <w:ind w:firstLine="360"/>
        <w:jc w:val="both"/>
        <w:rPr>
          <w:sz w:val="20"/>
          <w:szCs w:val="20"/>
        </w:rPr>
      </w:pPr>
      <w:r w:rsidRPr="00D2358C">
        <w:rPr>
          <w:sz w:val="20"/>
          <w:szCs w:val="20"/>
        </w:rPr>
        <w:t xml:space="preserve">2. </w:t>
      </w:r>
      <w:r w:rsidRPr="00D2358C">
        <w:rPr>
          <w:i/>
          <w:sz w:val="20"/>
          <w:szCs w:val="20"/>
        </w:rPr>
        <w:t>Salmonella</w:t>
      </w:r>
      <w:r w:rsidRPr="00D2358C">
        <w:rPr>
          <w:sz w:val="20"/>
          <w:szCs w:val="20"/>
        </w:rPr>
        <w:t xml:space="preserve"> sp. Bacteria, most probable number per four grams of total solids (dry weight basis).</w:t>
      </w:r>
    </w:p>
    <w:p w14:paraId="47ECF0A3" w14:textId="77777777" w:rsidR="00D2358C" w:rsidRPr="00D2358C" w:rsidRDefault="00D2358C" w:rsidP="003A55A5">
      <w:pPr>
        <w:widowControl w:val="0"/>
        <w:spacing w:line="260" w:lineRule="atLeast"/>
        <w:ind w:firstLine="360"/>
        <w:jc w:val="both"/>
        <w:rPr>
          <w:sz w:val="20"/>
          <w:szCs w:val="20"/>
        </w:rPr>
      </w:pPr>
      <w:r w:rsidRPr="00D2358C">
        <w:rPr>
          <w:sz w:val="20"/>
          <w:szCs w:val="20"/>
        </w:rPr>
        <w:t>(c) In addition to paragraph (b)</w:t>
      </w:r>
      <w:r w:rsidR="00B8598D">
        <w:rPr>
          <w:sz w:val="20"/>
          <w:szCs w:val="20"/>
        </w:rPr>
        <w:t>,</w:t>
      </w:r>
      <w:r w:rsidRPr="00D2358C">
        <w:rPr>
          <w:sz w:val="20"/>
          <w:szCs w:val="20"/>
        </w:rPr>
        <w:t xml:space="preserve"> above, when the provisions of subparagraph 62-709.300(8)(a)2., F.A.C., will be used, the material shall be analyzed for the following at intervals of every 20,000 tons of material produced or every three months, whichever comes first:</w:t>
      </w:r>
    </w:p>
    <w:p w14:paraId="67D8794D" w14:textId="77777777" w:rsidR="00D2358C" w:rsidRPr="00D2358C" w:rsidRDefault="00D2358C" w:rsidP="003A55A5">
      <w:pPr>
        <w:widowControl w:val="0"/>
        <w:spacing w:line="260" w:lineRule="atLeast"/>
        <w:ind w:firstLine="360"/>
        <w:jc w:val="both"/>
        <w:rPr>
          <w:sz w:val="20"/>
          <w:szCs w:val="20"/>
        </w:rPr>
      </w:pPr>
      <w:r w:rsidRPr="00D2358C">
        <w:rPr>
          <w:sz w:val="20"/>
          <w:szCs w:val="20"/>
        </w:rPr>
        <w:t>1. Enteric viruses, plaque-forming unit per four grams of total solids (dry weight basis); and</w:t>
      </w:r>
      <w:r w:rsidR="00B8598D">
        <w:rPr>
          <w:sz w:val="20"/>
          <w:szCs w:val="20"/>
        </w:rPr>
        <w:t>,</w:t>
      </w:r>
    </w:p>
    <w:p w14:paraId="76B261E0" w14:textId="77777777" w:rsidR="00D2358C" w:rsidRPr="00D2358C" w:rsidRDefault="00D2358C" w:rsidP="003A55A5">
      <w:pPr>
        <w:widowControl w:val="0"/>
        <w:spacing w:line="260" w:lineRule="atLeast"/>
        <w:ind w:firstLine="360"/>
        <w:jc w:val="both"/>
        <w:rPr>
          <w:sz w:val="20"/>
          <w:szCs w:val="20"/>
        </w:rPr>
      </w:pPr>
      <w:r w:rsidRPr="00D2358C">
        <w:rPr>
          <w:sz w:val="20"/>
          <w:szCs w:val="20"/>
        </w:rPr>
        <w:t>2. Helminth ova, ova per four grams of total solids (dry weight basis).</w:t>
      </w:r>
    </w:p>
    <w:p w14:paraId="3461C596" w14:textId="77777777" w:rsidR="00D2358C" w:rsidRPr="00D2358C" w:rsidRDefault="00D2358C" w:rsidP="003A55A5">
      <w:pPr>
        <w:widowControl w:val="0"/>
        <w:tabs>
          <w:tab w:val="left" w:pos="360"/>
          <w:tab w:val="left" w:pos="374"/>
          <w:tab w:val="left" w:pos="4089"/>
          <w:tab w:val="left" w:pos="360"/>
          <w:tab w:val="left" w:pos="374"/>
          <w:tab w:val="left" w:pos="360"/>
          <w:tab w:val="left" w:pos="374"/>
          <w:tab w:val="left" w:pos="360"/>
          <w:tab w:val="left" w:pos="374"/>
        </w:tabs>
        <w:overflowPunct w:val="0"/>
        <w:autoSpaceDE w:val="0"/>
        <w:autoSpaceDN w:val="0"/>
        <w:adjustRightInd w:val="0"/>
        <w:spacing w:line="260" w:lineRule="atLeast"/>
        <w:ind w:firstLine="360"/>
        <w:jc w:val="both"/>
        <w:textAlignment w:val="baseline"/>
        <w:rPr>
          <w:noProof/>
          <w:color w:val="000000"/>
          <w:sz w:val="20"/>
          <w:szCs w:val="20"/>
        </w:rPr>
      </w:pPr>
      <w:r w:rsidRPr="00D2358C">
        <w:rPr>
          <w:sz w:val="20"/>
          <w:szCs w:val="20"/>
        </w:rPr>
        <w:t xml:space="preserve">(d) </w:t>
      </w:r>
      <w:r w:rsidRPr="00D2358C">
        <w:rPr>
          <w:noProof/>
          <w:color w:val="000000"/>
          <w:sz w:val="20"/>
          <w:szCs w:val="20"/>
        </w:rPr>
        <w:t>Compost produced by persons for their own use, where the compost is made from yard trash, vegetative wastes or manure, is not required to be sampled and analyzed as specified in paragraphs (a) through (c)</w:t>
      </w:r>
      <w:r w:rsidR="00B8598D">
        <w:rPr>
          <w:noProof/>
          <w:color w:val="000000"/>
          <w:sz w:val="20"/>
          <w:szCs w:val="20"/>
        </w:rPr>
        <w:t>,</w:t>
      </w:r>
      <w:r w:rsidRPr="00D2358C">
        <w:rPr>
          <w:noProof/>
          <w:color w:val="000000"/>
          <w:sz w:val="20"/>
          <w:szCs w:val="20"/>
        </w:rPr>
        <w:t xml:space="preserve"> above.</w:t>
      </w:r>
    </w:p>
    <w:p w14:paraId="25E5E509"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(e) In addition to paragraphs (a) through (c)</w:t>
      </w:r>
      <w:r w:rsidR="00B8598D">
        <w:rPr>
          <w:noProof/>
          <w:color w:val="000000"/>
          <w:sz w:val="20"/>
          <w:szCs w:val="20"/>
        </w:rPr>
        <w:t>,</w:t>
      </w:r>
      <w:r w:rsidRPr="00D2358C">
        <w:rPr>
          <w:noProof/>
          <w:color w:val="000000"/>
          <w:sz w:val="20"/>
          <w:szCs w:val="20"/>
        </w:rPr>
        <w:t xml:space="preserve"> above, compost made from solid waste other than only yard trash, vegetative wastes, animal byproducts or manure shall be analyzed at intervals of every 20,000 tons of compost produced or every three months, whichever comes first, for:</w:t>
      </w:r>
    </w:p>
    <w:p w14:paraId="7F904011" w14:textId="77777777" w:rsidR="00D2358C" w:rsidRPr="00D2358C" w:rsidRDefault="00D2358C" w:rsidP="003A55A5">
      <w:pPr>
        <w:widowControl w:val="0"/>
        <w:spacing w:line="260" w:lineRule="atLeast"/>
        <w:ind w:firstLine="360"/>
        <w:jc w:val="both"/>
        <w:rPr>
          <w:sz w:val="20"/>
          <w:szCs w:val="20"/>
        </w:rPr>
      </w:pPr>
      <w:r w:rsidRPr="00D2358C">
        <w:rPr>
          <w:sz w:val="20"/>
          <w:szCs w:val="20"/>
        </w:rPr>
        <w:t>1. Percent foreign matter; and</w:t>
      </w:r>
      <w:r w:rsidR="00B8598D">
        <w:rPr>
          <w:sz w:val="20"/>
          <w:szCs w:val="20"/>
        </w:rPr>
        <w:t>,</w:t>
      </w:r>
    </w:p>
    <w:p w14:paraId="5BF6B60C" w14:textId="77777777" w:rsidR="00D2358C" w:rsidRPr="00D2358C" w:rsidRDefault="00D2358C" w:rsidP="003A55A5">
      <w:pPr>
        <w:widowControl w:val="0"/>
        <w:spacing w:line="260" w:lineRule="atLeast"/>
        <w:ind w:firstLine="360"/>
        <w:jc w:val="both"/>
        <w:rPr>
          <w:sz w:val="20"/>
          <w:szCs w:val="20"/>
        </w:rPr>
      </w:pPr>
      <w:r w:rsidRPr="00D2358C">
        <w:rPr>
          <w:sz w:val="20"/>
          <w:szCs w:val="20"/>
        </w:rPr>
        <w:t xml:space="preserve">2. Total cadmium, copper, lead, nickel, and zinc, all in mg/kg dry weight. </w:t>
      </w:r>
    </w:p>
    <w:p w14:paraId="22B2DD87" w14:textId="77777777" w:rsidR="00D2358C" w:rsidRPr="00D2358C" w:rsidRDefault="00D2358C" w:rsidP="003A55A5">
      <w:pPr>
        <w:widowControl w:val="0"/>
        <w:tabs>
          <w:tab w:val="left" w:pos="360"/>
          <w:tab w:val="left" w:pos="374"/>
          <w:tab w:val="left" w:pos="4089"/>
          <w:tab w:val="left" w:pos="360"/>
          <w:tab w:val="left" w:pos="374"/>
          <w:tab w:val="left" w:pos="360"/>
          <w:tab w:val="left" w:pos="374"/>
          <w:tab w:val="left" w:pos="360"/>
          <w:tab w:val="left" w:pos="374"/>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(f) The Department may decrease or increase the parameters to be analyzed for or the frequency of analysis based on monitoring data, changes in the waste stream or processing, or the potential presence of toxic substances.</w:t>
      </w:r>
    </w:p>
    <w:p w14:paraId="42E93E7D"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 xml:space="preserve">(g) </w:t>
      </w:r>
      <w:r w:rsidRPr="00D2358C">
        <w:rPr>
          <w:sz w:val="20"/>
          <w:szCs w:val="20"/>
        </w:rPr>
        <w:t xml:space="preserve">All sampling and analysis activities shall be performed in accordance with </w:t>
      </w:r>
      <w:r w:rsidR="00E110AC">
        <w:rPr>
          <w:sz w:val="20"/>
          <w:szCs w:val="20"/>
        </w:rPr>
        <w:t>C</w:t>
      </w:r>
      <w:r w:rsidRPr="00D2358C">
        <w:rPr>
          <w:sz w:val="20"/>
          <w:szCs w:val="20"/>
        </w:rPr>
        <w:t xml:space="preserve">hapter 62-160, F.A.C. </w:t>
      </w:r>
      <w:r w:rsidRPr="00D2358C">
        <w:rPr>
          <w:noProof/>
          <w:color w:val="000000"/>
          <w:sz w:val="20"/>
          <w:szCs w:val="20"/>
        </w:rPr>
        <w:t>Analytical results shall be submitted to the appropriate District office within 30 days of sample collection.</w:t>
      </w:r>
    </w:p>
    <w:p w14:paraId="090F0EF7"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(h) Foreign matter content shall be determined by passing a dried, weighed sample of the compost product through a one-quarter inch or six millimeter screen. The material remaining on the screen shall be visually inspected, and the foreign matter that can be clearly identified shall be separated and weighed. The weight of the separated foreign matter divided by the weight of the total sample multiplied by 100 shall be the % dry weight of the foreign matter content.</w:t>
      </w:r>
    </w:p>
    <w:p w14:paraId="21BDCD22"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(i) The reduction of organic matter is determined by comparing the organic matter content of the feedstock into the composting process and the organic matter content of the compost product. The amount of reduction is determined as a percent of the original amount contained in the feedstock using the following calculation:</w:t>
      </w:r>
    </w:p>
    <w:p w14:paraId="09735C0F" w14:textId="77777777" w:rsidR="00D2358C" w:rsidRPr="00D2358C" w:rsidRDefault="00D2358C" w:rsidP="00B8598D">
      <w:pPr>
        <w:widowControl w:val="0"/>
        <w:tabs>
          <w:tab w:val="left" w:pos="360"/>
          <w:tab w:val="left" w:pos="360"/>
          <w:tab w:val="left" w:pos="360"/>
          <w:tab w:val="left" w:pos="360"/>
        </w:tabs>
        <w:overflowPunct w:val="0"/>
        <w:autoSpaceDE w:val="0"/>
        <w:autoSpaceDN w:val="0"/>
        <w:adjustRightInd w:val="0"/>
        <w:spacing w:line="260" w:lineRule="atLeast"/>
        <w:jc w:val="both"/>
        <w:textAlignment w:val="baseline"/>
        <w:rPr>
          <w:noProof/>
          <w:color w:val="000000"/>
          <w:sz w:val="20"/>
          <w:szCs w:val="20"/>
        </w:rPr>
      </w:pPr>
      <w:r w:rsidRPr="00D2358C">
        <w:rPr>
          <w:noProof/>
          <w:color w:val="000000"/>
          <w:sz w:val="20"/>
          <w:szCs w:val="20"/>
        </w:rPr>
        <w:t xml:space="preserve">% ROM = [1 - (OMK(100 - OM)/OM(100 - OMK))]100 where: % ROM = reduction of organic matter, OM = % organic matter </w:t>
      </w:r>
    </w:p>
    <w:p w14:paraId="299F6299" w14:textId="77777777" w:rsidR="00D2358C" w:rsidRPr="00D2358C" w:rsidRDefault="00D2358C" w:rsidP="00B8598D">
      <w:pPr>
        <w:widowControl w:val="0"/>
        <w:tabs>
          <w:tab w:val="left" w:pos="360"/>
          <w:tab w:val="left" w:pos="360"/>
          <w:tab w:val="left" w:pos="360"/>
          <w:tab w:val="left" w:pos="360"/>
        </w:tabs>
        <w:overflowPunct w:val="0"/>
        <w:autoSpaceDE w:val="0"/>
        <w:autoSpaceDN w:val="0"/>
        <w:adjustRightInd w:val="0"/>
        <w:spacing w:line="260" w:lineRule="atLeast"/>
        <w:jc w:val="both"/>
        <w:textAlignment w:val="baseline"/>
        <w:rPr>
          <w:noProof/>
          <w:color w:val="000000"/>
          <w:sz w:val="20"/>
          <w:szCs w:val="20"/>
        </w:rPr>
      </w:pPr>
      <w:r w:rsidRPr="00D2358C">
        <w:rPr>
          <w:noProof/>
          <w:color w:val="000000"/>
          <w:sz w:val="20"/>
          <w:szCs w:val="20"/>
        </w:rPr>
        <w:t>content of dry matter before decomposition, and OMK = % organic matter content of dry matter after decomposition.</w:t>
      </w:r>
    </w:p>
    <w:p w14:paraId="6296556E"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(2) Facility owners or operators shall record and maintain for three years the following information regarding their activities for each month of operation of the facility. Records shall be available for inspection by Department personnel during normal business hours and shall be sent to the Department upon request:</w:t>
      </w:r>
    </w:p>
    <w:p w14:paraId="3C585299"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(a) Analytical results on compost testing;</w:t>
      </w:r>
    </w:p>
    <w:p w14:paraId="2365982B"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(b) The quantity, type and source of waste received;</w:t>
      </w:r>
    </w:p>
    <w:p w14:paraId="0B8B6245"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(c) The quantity and type of waste processed into compost;</w:t>
      </w:r>
    </w:p>
    <w:p w14:paraId="7D45B0D4"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(d) The quantity and type of compost produced by product classification; and</w:t>
      </w:r>
      <w:r w:rsidR="00B8598D">
        <w:rPr>
          <w:noProof/>
          <w:color w:val="000000"/>
          <w:sz w:val="20"/>
          <w:szCs w:val="20"/>
        </w:rPr>
        <w:t>,</w:t>
      </w:r>
    </w:p>
    <w:p w14:paraId="759DA4F5"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(e) The quantity and type of compost removed for use or disposal, by product classification, and the market or permitted disposal facility.</w:t>
      </w:r>
    </w:p>
    <w:p w14:paraId="3BCE333B"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 xml:space="preserve">(3) Owners and operators of facilities producing compost made from solid waste shall submit to the Department an annual report by June 1. The report shall be submitted on Form </w:t>
      </w:r>
      <w:r w:rsidRPr="00D2358C">
        <w:rPr>
          <w:sz w:val="20"/>
          <w:szCs w:val="20"/>
        </w:rPr>
        <w:t xml:space="preserve">62-709.901(2), Annual Report for a Solid Waste Management Facility Producing Compost Made from Solid Waste, effective date February 15, 2010, hereby adopted and incorporated by reference. Copies of this form are available from a local District Office or by writing to the Department of Environmental Protection, Solid Waste Section, MS </w:t>
      </w:r>
      <w:r w:rsidR="00E110AC">
        <w:rPr>
          <w:sz w:val="20"/>
          <w:szCs w:val="20"/>
        </w:rPr>
        <w:t>#</w:t>
      </w:r>
      <w:r w:rsidRPr="00D2358C">
        <w:rPr>
          <w:sz w:val="20"/>
          <w:szCs w:val="20"/>
        </w:rPr>
        <w:t>4565, 2600 Blair Stone Road, Tallahassee, Florida 32399-2400 or from the Department web page at http://www.dep.state.fl.us/waste/quick_topics/forms/pages/62-709.htm. The owner and operator of the facility may submit the annual report to the Department electronically. The report</w:t>
      </w:r>
      <w:r w:rsidRPr="00D2358C">
        <w:rPr>
          <w:noProof/>
          <w:color w:val="000000"/>
          <w:sz w:val="20"/>
          <w:szCs w:val="20"/>
        </w:rPr>
        <w:t xml:space="preserve"> shall include:</w:t>
      </w:r>
    </w:p>
    <w:p w14:paraId="70902B62"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(a) The facility name, address and permit number;</w:t>
      </w:r>
    </w:p>
    <w:p w14:paraId="65DD3D58"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(b) The year covered;</w:t>
      </w:r>
    </w:p>
    <w:p w14:paraId="738744CA"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(c) The total quantity in tons, with sludge values expressed in dry weight, and type of waste received at the facility during the year covered by the report;</w:t>
      </w:r>
    </w:p>
    <w:p w14:paraId="2766E1D6"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lastRenderedPageBreak/>
        <w:t>(d) The total quantity in tons, with sludge values expressed in dry weight, and type of waste processed into compost at the facility during the year covered by the report;</w:t>
      </w:r>
    </w:p>
    <w:p w14:paraId="30F28A50"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(e) The total quantity in tons and type of compost produced at the facility, by product classification, during the year covered by the report; and</w:t>
      </w:r>
      <w:r w:rsidR="00B8598D">
        <w:rPr>
          <w:noProof/>
          <w:color w:val="000000"/>
          <w:sz w:val="20"/>
          <w:szCs w:val="20"/>
        </w:rPr>
        <w:t>,</w:t>
      </w:r>
    </w:p>
    <w:p w14:paraId="63B0E20C"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(f) The total quantity in tons and type of compost removed for use or disposal from the facility, by product classification, along with a general description of the market if for use during the year covered by the report.</w:t>
      </w:r>
    </w:p>
    <w:p w14:paraId="13DCCF0A" w14:textId="77777777" w:rsidR="00D2358C" w:rsidRPr="00B8598D" w:rsidRDefault="00D2358C" w:rsidP="003A55A5">
      <w:pPr>
        <w:widowControl w:val="0"/>
        <w:overflowPunct w:val="0"/>
        <w:autoSpaceDE w:val="0"/>
        <w:autoSpaceDN w:val="0"/>
        <w:adjustRightInd w:val="0"/>
        <w:spacing w:before="120" w:after="240" w:line="260" w:lineRule="atLeast"/>
        <w:jc w:val="both"/>
        <w:textAlignment w:val="baseline"/>
        <w:rPr>
          <w:sz w:val="18"/>
          <w:szCs w:val="18"/>
        </w:rPr>
      </w:pPr>
      <w:r w:rsidRPr="00D2358C">
        <w:rPr>
          <w:i/>
          <w:noProof/>
          <w:color w:val="000000"/>
          <w:sz w:val="18"/>
          <w:szCs w:val="20"/>
        </w:rPr>
        <w:t>Rulemaking Authority 403.061, 403.704, 403.7043 FS. Law Implemented 403.7043 FS. History–New 11-21-89, Formerly 17-709.530, Amended 10-22-00, 2-15-10.</w:t>
      </w:r>
    </w:p>
    <w:p w14:paraId="18FF5C98"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outlineLvl w:val="1"/>
        <w:rPr>
          <w:b/>
          <w:noProof/>
          <w:color w:val="000000"/>
          <w:sz w:val="20"/>
          <w:szCs w:val="20"/>
        </w:rPr>
      </w:pPr>
      <w:r w:rsidRPr="00D2358C">
        <w:rPr>
          <w:b/>
          <w:color w:val="000000"/>
          <w:sz w:val="20"/>
          <w:szCs w:val="20"/>
        </w:rPr>
        <w:t>62-709.550</w:t>
      </w:r>
      <w:r w:rsidRPr="00D2358C">
        <w:rPr>
          <w:sz w:val="20"/>
          <w:szCs w:val="20"/>
        </w:rPr>
        <w:t xml:space="preserve"> </w:t>
      </w:r>
      <w:r w:rsidRPr="00D2358C">
        <w:rPr>
          <w:b/>
          <w:noProof/>
          <w:color w:val="000000"/>
          <w:sz w:val="20"/>
          <w:szCs w:val="20"/>
        </w:rPr>
        <w:t>Classification of Compost.</w:t>
      </w:r>
    </w:p>
    <w:p w14:paraId="17900245"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(1) Compost shall be classified based on the type of waste processed, product maturity, the amount of foreign matter in the product, the particle size and organic matter content of the product, and the concentration of heavy metals as specified in the following sections. The following characteristics shall be used:</w:t>
      </w:r>
    </w:p>
    <w:p w14:paraId="0AB3DCBF"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(a) Type of waste processed.</w:t>
      </w:r>
    </w:p>
    <w:p w14:paraId="31285066"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1. Yard trash only.</w:t>
      </w:r>
    </w:p>
    <w:p w14:paraId="72A117B1"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 xml:space="preserve">2. Manure or yard trash </w:t>
      </w:r>
      <w:r w:rsidRPr="00D2358C">
        <w:rPr>
          <w:sz w:val="20"/>
          <w:szCs w:val="20"/>
        </w:rPr>
        <w:t xml:space="preserve">or vegetative waste </w:t>
      </w:r>
      <w:r w:rsidRPr="00D2358C">
        <w:rPr>
          <w:noProof/>
          <w:color w:val="000000"/>
          <w:sz w:val="20"/>
          <w:szCs w:val="20"/>
        </w:rPr>
        <w:t>with manure.</w:t>
      </w:r>
    </w:p>
    <w:p w14:paraId="2916DBCF" w14:textId="77777777" w:rsidR="00D2358C" w:rsidRPr="00D2358C" w:rsidRDefault="00D2358C" w:rsidP="003A55A5">
      <w:pPr>
        <w:widowControl w:val="0"/>
        <w:spacing w:line="260" w:lineRule="atLeast"/>
        <w:ind w:firstLine="360"/>
        <w:jc w:val="both"/>
        <w:rPr>
          <w:sz w:val="20"/>
          <w:szCs w:val="20"/>
        </w:rPr>
      </w:pPr>
      <w:r w:rsidRPr="00D2358C">
        <w:rPr>
          <w:noProof/>
          <w:color w:val="000000"/>
          <w:sz w:val="20"/>
          <w:szCs w:val="20"/>
        </w:rPr>
        <w:t xml:space="preserve">3. Solid waste, other than only yard trash, </w:t>
      </w:r>
      <w:r w:rsidRPr="00D2358C">
        <w:rPr>
          <w:sz w:val="20"/>
          <w:szCs w:val="20"/>
        </w:rPr>
        <w:t>vegetative waste</w:t>
      </w:r>
      <w:r w:rsidRPr="00D2358C">
        <w:rPr>
          <w:noProof/>
          <w:color w:val="000000"/>
          <w:sz w:val="20"/>
          <w:szCs w:val="20"/>
        </w:rPr>
        <w:t xml:space="preserve"> or manure. </w:t>
      </w:r>
      <w:r w:rsidRPr="00D2358C">
        <w:rPr>
          <w:sz w:val="20"/>
          <w:szCs w:val="20"/>
        </w:rPr>
        <w:t>This includes composts made from the addition of any animal byproducts.</w:t>
      </w:r>
    </w:p>
    <w:p w14:paraId="6CFB6D70"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(b) Product maturity.</w:t>
      </w:r>
    </w:p>
    <w:p w14:paraId="04A24858"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1. Mature.</w:t>
      </w:r>
    </w:p>
    <w:p w14:paraId="60BE05C0"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2. Semi-mature.</w:t>
      </w:r>
    </w:p>
    <w:p w14:paraId="74EF6FE9"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3. Fresh.</w:t>
      </w:r>
    </w:p>
    <w:p w14:paraId="20A543B2"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(c) Foreign matter content.</w:t>
      </w:r>
    </w:p>
    <w:p w14:paraId="7F22B57D"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 xml:space="preserve">1. </w:t>
      </w:r>
      <w:r w:rsidR="00FC5C39">
        <w:rPr>
          <w:noProof/>
          <w:color w:val="000000"/>
          <w:sz w:val="20"/>
          <w:szCs w:val="20"/>
        </w:rPr>
        <w:t>≤</w:t>
      </w:r>
      <w:r w:rsidR="006B49BA">
        <w:rPr>
          <w:noProof/>
          <w:color w:val="000000"/>
          <w:sz w:val="20"/>
          <w:szCs w:val="20"/>
        </w:rPr>
        <w:t xml:space="preserve"> </w:t>
      </w:r>
      <w:r w:rsidRPr="00D2358C">
        <w:rPr>
          <w:noProof/>
          <w:color w:val="000000"/>
          <w:sz w:val="20"/>
          <w:szCs w:val="20"/>
        </w:rPr>
        <w:t>= 2% dry weight.</w:t>
      </w:r>
    </w:p>
    <w:p w14:paraId="71997498"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 xml:space="preserve">2. </w:t>
      </w:r>
      <w:r w:rsidR="00FC5C39">
        <w:rPr>
          <w:noProof/>
          <w:color w:val="000000"/>
          <w:sz w:val="20"/>
          <w:szCs w:val="20"/>
        </w:rPr>
        <w:t>≥</w:t>
      </w:r>
      <w:r w:rsidRPr="00D2358C">
        <w:rPr>
          <w:noProof/>
          <w:color w:val="000000"/>
          <w:sz w:val="20"/>
          <w:szCs w:val="20"/>
        </w:rPr>
        <w:t xml:space="preserve"> 2%, but </w:t>
      </w:r>
      <w:r w:rsidR="00FC5C39">
        <w:rPr>
          <w:noProof/>
          <w:color w:val="000000"/>
          <w:sz w:val="20"/>
          <w:szCs w:val="20"/>
        </w:rPr>
        <w:t>≤</w:t>
      </w:r>
      <w:r w:rsidR="006B49BA">
        <w:rPr>
          <w:noProof/>
          <w:color w:val="000000"/>
          <w:sz w:val="20"/>
          <w:szCs w:val="20"/>
        </w:rPr>
        <w:t xml:space="preserve"> </w:t>
      </w:r>
      <w:r w:rsidRPr="00D2358C">
        <w:rPr>
          <w:noProof/>
          <w:color w:val="000000"/>
          <w:sz w:val="20"/>
          <w:szCs w:val="20"/>
        </w:rPr>
        <w:t>= 4% dry weight.</w:t>
      </w:r>
    </w:p>
    <w:p w14:paraId="271AD28C"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 xml:space="preserve">3. </w:t>
      </w:r>
      <w:r w:rsidR="00FC5C39">
        <w:rPr>
          <w:noProof/>
          <w:color w:val="000000"/>
          <w:sz w:val="20"/>
          <w:szCs w:val="20"/>
        </w:rPr>
        <w:t>≥</w:t>
      </w:r>
      <w:r w:rsidRPr="00D2358C">
        <w:rPr>
          <w:noProof/>
          <w:color w:val="000000"/>
          <w:sz w:val="20"/>
          <w:szCs w:val="20"/>
        </w:rPr>
        <w:t xml:space="preserve"> 4%, but </w:t>
      </w:r>
      <w:r w:rsidR="00FC5C39">
        <w:rPr>
          <w:noProof/>
          <w:color w:val="000000"/>
          <w:sz w:val="20"/>
          <w:szCs w:val="20"/>
        </w:rPr>
        <w:t>≤</w:t>
      </w:r>
      <w:r w:rsidR="006B49BA">
        <w:rPr>
          <w:noProof/>
          <w:color w:val="000000"/>
          <w:sz w:val="20"/>
          <w:szCs w:val="20"/>
        </w:rPr>
        <w:t xml:space="preserve"> </w:t>
      </w:r>
      <w:r w:rsidRPr="00D2358C">
        <w:rPr>
          <w:noProof/>
          <w:color w:val="000000"/>
          <w:sz w:val="20"/>
          <w:szCs w:val="20"/>
        </w:rPr>
        <w:t>= 10% dry weight.</w:t>
      </w:r>
    </w:p>
    <w:p w14:paraId="4B0C0AEB"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(d) Particle size, using the screen size that the compost passed through. Organic matter content shall be associated with particle size.</w:t>
      </w:r>
    </w:p>
    <w:p w14:paraId="280BACD8"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 xml:space="preserve">1. Fine: </w:t>
      </w:r>
      <w:r w:rsidR="00FC5C39">
        <w:rPr>
          <w:noProof/>
          <w:color w:val="000000"/>
          <w:sz w:val="20"/>
          <w:szCs w:val="20"/>
        </w:rPr>
        <w:t>≤</w:t>
      </w:r>
      <w:r w:rsidR="006B49BA">
        <w:rPr>
          <w:noProof/>
          <w:color w:val="000000"/>
          <w:sz w:val="20"/>
          <w:szCs w:val="20"/>
        </w:rPr>
        <w:t xml:space="preserve"> </w:t>
      </w:r>
      <w:r w:rsidRPr="00D2358C">
        <w:rPr>
          <w:noProof/>
          <w:color w:val="000000"/>
          <w:sz w:val="20"/>
          <w:szCs w:val="20"/>
        </w:rPr>
        <w:t xml:space="preserve">= 10mm, and an organic matter content of </w:t>
      </w:r>
      <w:r w:rsidR="00FC5C39">
        <w:rPr>
          <w:noProof/>
          <w:color w:val="000000"/>
          <w:sz w:val="20"/>
          <w:szCs w:val="20"/>
        </w:rPr>
        <w:t>≥</w:t>
      </w:r>
      <w:r w:rsidR="006B49BA">
        <w:rPr>
          <w:noProof/>
          <w:color w:val="000000"/>
          <w:sz w:val="20"/>
          <w:szCs w:val="20"/>
        </w:rPr>
        <w:t xml:space="preserve"> </w:t>
      </w:r>
      <w:r w:rsidRPr="00D2358C">
        <w:rPr>
          <w:noProof/>
          <w:color w:val="000000"/>
          <w:sz w:val="20"/>
          <w:szCs w:val="20"/>
        </w:rPr>
        <w:t>= 25%.</w:t>
      </w:r>
    </w:p>
    <w:p w14:paraId="62F29B48"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 xml:space="preserve">2. Medium: </w:t>
      </w:r>
      <w:r w:rsidR="00FC5C39">
        <w:rPr>
          <w:noProof/>
          <w:color w:val="000000"/>
          <w:sz w:val="20"/>
          <w:szCs w:val="20"/>
        </w:rPr>
        <w:t>≤</w:t>
      </w:r>
      <w:r w:rsidR="006B49BA">
        <w:rPr>
          <w:noProof/>
          <w:color w:val="000000"/>
          <w:sz w:val="20"/>
          <w:szCs w:val="20"/>
        </w:rPr>
        <w:t xml:space="preserve"> </w:t>
      </w:r>
      <w:r w:rsidRPr="00D2358C">
        <w:rPr>
          <w:noProof/>
          <w:color w:val="000000"/>
          <w:sz w:val="20"/>
          <w:szCs w:val="20"/>
        </w:rPr>
        <w:t xml:space="preserve">= 15mm, and an organic matter content of </w:t>
      </w:r>
      <w:r w:rsidR="00FC5C39">
        <w:rPr>
          <w:noProof/>
          <w:color w:val="000000"/>
          <w:sz w:val="20"/>
          <w:szCs w:val="20"/>
        </w:rPr>
        <w:t>≥</w:t>
      </w:r>
      <w:r w:rsidR="006B49BA">
        <w:rPr>
          <w:noProof/>
          <w:color w:val="000000"/>
          <w:sz w:val="20"/>
          <w:szCs w:val="20"/>
        </w:rPr>
        <w:t xml:space="preserve"> </w:t>
      </w:r>
      <w:r w:rsidRPr="00D2358C">
        <w:rPr>
          <w:noProof/>
          <w:color w:val="000000"/>
          <w:sz w:val="20"/>
          <w:szCs w:val="20"/>
        </w:rPr>
        <w:t>= 30%.</w:t>
      </w:r>
    </w:p>
    <w:p w14:paraId="103BF792"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 xml:space="preserve">3. Coarse: </w:t>
      </w:r>
      <w:r w:rsidR="00FC5C39">
        <w:rPr>
          <w:noProof/>
          <w:color w:val="000000"/>
          <w:sz w:val="20"/>
          <w:szCs w:val="20"/>
        </w:rPr>
        <w:t>≤</w:t>
      </w:r>
      <w:r w:rsidR="006B49BA">
        <w:rPr>
          <w:noProof/>
          <w:color w:val="000000"/>
          <w:sz w:val="20"/>
          <w:szCs w:val="20"/>
        </w:rPr>
        <w:t xml:space="preserve"> </w:t>
      </w:r>
      <w:r w:rsidRPr="00D2358C">
        <w:rPr>
          <w:noProof/>
          <w:color w:val="000000"/>
          <w:sz w:val="20"/>
          <w:szCs w:val="20"/>
        </w:rPr>
        <w:t xml:space="preserve">= 25mm, and an organic matter content of </w:t>
      </w:r>
      <w:r w:rsidR="00FC5C39">
        <w:rPr>
          <w:noProof/>
          <w:color w:val="000000"/>
          <w:sz w:val="20"/>
          <w:szCs w:val="20"/>
        </w:rPr>
        <w:t>≥</w:t>
      </w:r>
      <w:r w:rsidR="006B49BA">
        <w:rPr>
          <w:noProof/>
          <w:color w:val="000000"/>
          <w:sz w:val="20"/>
          <w:szCs w:val="20"/>
        </w:rPr>
        <w:t xml:space="preserve"> </w:t>
      </w:r>
      <w:r w:rsidRPr="00D2358C">
        <w:rPr>
          <w:noProof/>
          <w:color w:val="000000"/>
          <w:sz w:val="20"/>
          <w:szCs w:val="20"/>
        </w:rPr>
        <w:t>= 35%.</w:t>
      </w:r>
    </w:p>
    <w:p w14:paraId="67954A6B"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(e) The codes in the following table for heavy metal concentrations shall be used in classifying the compost produced. The concentrations are expressed in mg/kg dry weight. In determining the appropriate classification code for parameter concentrations, if any one parameter falls in a higher concentration grouping, the code for that higher grouping will apply.</w:t>
      </w:r>
    </w:p>
    <w:p w14:paraId="6554D56B" w14:textId="77777777" w:rsidR="00D2358C" w:rsidRPr="00D2358C" w:rsidRDefault="00D2358C" w:rsidP="003A55A5">
      <w:pPr>
        <w:widowControl w:val="0"/>
        <w:tabs>
          <w:tab w:val="left" w:pos="374"/>
          <w:tab w:val="left" w:pos="4564"/>
        </w:tabs>
        <w:overflowPunct w:val="0"/>
        <w:autoSpaceDE w:val="0"/>
        <w:autoSpaceDN w:val="0"/>
        <w:adjustRightInd w:val="0"/>
        <w:spacing w:line="260" w:lineRule="atLeast"/>
        <w:jc w:val="both"/>
        <w:textAlignment w:val="baseline"/>
        <w:rPr>
          <w:noProof/>
          <w:color w:val="000000"/>
          <w:sz w:val="20"/>
          <w:szCs w:val="20"/>
        </w:rPr>
      </w:pPr>
      <w:r w:rsidRPr="00D2358C">
        <w:rPr>
          <w:noProof/>
          <w:color w:val="000000"/>
          <w:sz w:val="20"/>
          <w:szCs w:val="20"/>
        </w:rPr>
        <w:t>Concentration codes</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0"/>
        <w:gridCol w:w="1260"/>
        <w:gridCol w:w="1800"/>
        <w:gridCol w:w="1800"/>
        <w:gridCol w:w="1620"/>
      </w:tblGrid>
      <w:tr w:rsidR="000E263D" w:rsidRPr="00437F4D" w14:paraId="21007CE6" w14:textId="77777777" w:rsidTr="006B49BA">
        <w:tc>
          <w:tcPr>
            <w:tcW w:w="1710" w:type="dxa"/>
            <w:shd w:val="clear" w:color="auto" w:fill="auto"/>
          </w:tcPr>
          <w:p w14:paraId="028C4EF4" w14:textId="77777777" w:rsidR="000E263D" w:rsidRPr="00437F4D" w:rsidRDefault="000E263D" w:rsidP="00437F4D">
            <w:pPr>
              <w:widowControl w:val="0"/>
              <w:overflowPunct w:val="0"/>
              <w:autoSpaceDE w:val="0"/>
              <w:autoSpaceDN w:val="0"/>
              <w:adjustRightInd w:val="0"/>
              <w:spacing w:line="260" w:lineRule="atLeast"/>
              <w:ind w:left="144" w:right="144"/>
              <w:jc w:val="both"/>
              <w:textAlignment w:val="baseline"/>
              <w:rPr>
                <w:noProof/>
                <w:color w:val="000000"/>
                <w:sz w:val="20"/>
                <w:szCs w:val="20"/>
              </w:rPr>
            </w:pPr>
            <w:r w:rsidRPr="00437F4D">
              <w:rPr>
                <w:noProof/>
                <w:color w:val="000000"/>
                <w:sz w:val="20"/>
                <w:szCs w:val="20"/>
              </w:rPr>
              <w:t>Parameter</w:t>
            </w:r>
          </w:p>
        </w:tc>
        <w:tc>
          <w:tcPr>
            <w:tcW w:w="1260" w:type="dxa"/>
            <w:shd w:val="clear" w:color="auto" w:fill="auto"/>
          </w:tcPr>
          <w:p w14:paraId="5BBD9B64" w14:textId="77777777" w:rsidR="000E263D" w:rsidRPr="00437F4D" w:rsidRDefault="000E263D" w:rsidP="00437F4D">
            <w:pPr>
              <w:widowControl w:val="0"/>
              <w:overflowPunct w:val="0"/>
              <w:autoSpaceDE w:val="0"/>
              <w:autoSpaceDN w:val="0"/>
              <w:adjustRightInd w:val="0"/>
              <w:spacing w:line="260" w:lineRule="atLeast"/>
              <w:ind w:left="144" w:right="144"/>
              <w:jc w:val="both"/>
              <w:textAlignment w:val="baseline"/>
              <w:rPr>
                <w:noProof/>
                <w:color w:val="000000"/>
                <w:sz w:val="20"/>
                <w:szCs w:val="20"/>
              </w:rPr>
            </w:pPr>
            <w:r w:rsidRPr="00437F4D">
              <w:rPr>
                <w:noProof/>
                <w:color w:val="000000"/>
                <w:sz w:val="20"/>
                <w:szCs w:val="20"/>
              </w:rPr>
              <w:t>1</w:t>
            </w:r>
          </w:p>
        </w:tc>
        <w:tc>
          <w:tcPr>
            <w:tcW w:w="1800" w:type="dxa"/>
            <w:shd w:val="clear" w:color="auto" w:fill="auto"/>
          </w:tcPr>
          <w:p w14:paraId="13FF2061" w14:textId="77777777" w:rsidR="000E263D" w:rsidRPr="00437F4D" w:rsidRDefault="000E263D" w:rsidP="00437F4D">
            <w:pPr>
              <w:widowControl w:val="0"/>
              <w:overflowPunct w:val="0"/>
              <w:autoSpaceDE w:val="0"/>
              <w:autoSpaceDN w:val="0"/>
              <w:adjustRightInd w:val="0"/>
              <w:spacing w:line="260" w:lineRule="atLeast"/>
              <w:ind w:left="144" w:right="144"/>
              <w:jc w:val="both"/>
              <w:textAlignment w:val="baseline"/>
              <w:rPr>
                <w:noProof/>
                <w:color w:val="000000"/>
                <w:sz w:val="20"/>
                <w:szCs w:val="20"/>
              </w:rPr>
            </w:pPr>
            <w:r w:rsidRPr="00437F4D">
              <w:rPr>
                <w:noProof/>
                <w:color w:val="000000"/>
                <w:sz w:val="20"/>
                <w:szCs w:val="20"/>
              </w:rPr>
              <w:t>2</w:t>
            </w:r>
          </w:p>
        </w:tc>
        <w:tc>
          <w:tcPr>
            <w:tcW w:w="1800" w:type="dxa"/>
            <w:shd w:val="clear" w:color="auto" w:fill="auto"/>
          </w:tcPr>
          <w:p w14:paraId="3D89D393" w14:textId="77777777" w:rsidR="000E263D" w:rsidRPr="00437F4D" w:rsidRDefault="000E263D" w:rsidP="00437F4D">
            <w:pPr>
              <w:widowControl w:val="0"/>
              <w:overflowPunct w:val="0"/>
              <w:autoSpaceDE w:val="0"/>
              <w:autoSpaceDN w:val="0"/>
              <w:adjustRightInd w:val="0"/>
              <w:spacing w:line="260" w:lineRule="atLeast"/>
              <w:ind w:left="144" w:right="144"/>
              <w:jc w:val="both"/>
              <w:textAlignment w:val="baseline"/>
              <w:rPr>
                <w:noProof/>
                <w:color w:val="000000"/>
                <w:sz w:val="20"/>
                <w:szCs w:val="20"/>
              </w:rPr>
            </w:pPr>
            <w:r w:rsidRPr="00437F4D">
              <w:rPr>
                <w:noProof/>
                <w:color w:val="000000"/>
                <w:sz w:val="20"/>
                <w:szCs w:val="20"/>
              </w:rPr>
              <w:t>3</w:t>
            </w:r>
          </w:p>
        </w:tc>
        <w:tc>
          <w:tcPr>
            <w:tcW w:w="1620" w:type="dxa"/>
            <w:shd w:val="clear" w:color="auto" w:fill="auto"/>
          </w:tcPr>
          <w:p w14:paraId="6B8679ED" w14:textId="77777777" w:rsidR="000E263D" w:rsidRPr="00437F4D" w:rsidRDefault="000E263D" w:rsidP="00437F4D">
            <w:pPr>
              <w:widowControl w:val="0"/>
              <w:overflowPunct w:val="0"/>
              <w:autoSpaceDE w:val="0"/>
              <w:autoSpaceDN w:val="0"/>
              <w:adjustRightInd w:val="0"/>
              <w:spacing w:line="260" w:lineRule="atLeast"/>
              <w:ind w:left="144" w:right="144"/>
              <w:jc w:val="both"/>
              <w:textAlignment w:val="baseline"/>
              <w:rPr>
                <w:noProof/>
                <w:color w:val="000000"/>
                <w:sz w:val="20"/>
                <w:szCs w:val="20"/>
              </w:rPr>
            </w:pPr>
            <w:r w:rsidRPr="00437F4D">
              <w:rPr>
                <w:noProof/>
                <w:color w:val="000000"/>
                <w:sz w:val="20"/>
                <w:szCs w:val="20"/>
              </w:rPr>
              <w:t xml:space="preserve">4 </w:t>
            </w:r>
          </w:p>
        </w:tc>
      </w:tr>
      <w:tr w:rsidR="000E263D" w:rsidRPr="00437F4D" w14:paraId="04B8BB17" w14:textId="77777777" w:rsidTr="006B49BA">
        <w:tc>
          <w:tcPr>
            <w:tcW w:w="1710" w:type="dxa"/>
            <w:shd w:val="clear" w:color="auto" w:fill="auto"/>
          </w:tcPr>
          <w:p w14:paraId="2AC44A83" w14:textId="77777777" w:rsidR="000E263D" w:rsidRPr="00437F4D" w:rsidRDefault="000E263D" w:rsidP="00437F4D">
            <w:pPr>
              <w:widowControl w:val="0"/>
              <w:overflowPunct w:val="0"/>
              <w:autoSpaceDE w:val="0"/>
              <w:autoSpaceDN w:val="0"/>
              <w:adjustRightInd w:val="0"/>
              <w:spacing w:line="260" w:lineRule="atLeast"/>
              <w:ind w:left="144" w:right="144"/>
              <w:jc w:val="both"/>
              <w:textAlignment w:val="baseline"/>
              <w:rPr>
                <w:noProof/>
                <w:color w:val="000000"/>
                <w:sz w:val="20"/>
                <w:szCs w:val="20"/>
              </w:rPr>
            </w:pPr>
            <w:r w:rsidRPr="00437F4D">
              <w:rPr>
                <w:noProof/>
                <w:color w:val="000000"/>
                <w:sz w:val="20"/>
                <w:szCs w:val="20"/>
              </w:rPr>
              <w:t>Cadmium</w:t>
            </w:r>
          </w:p>
        </w:tc>
        <w:tc>
          <w:tcPr>
            <w:tcW w:w="1260" w:type="dxa"/>
            <w:shd w:val="clear" w:color="auto" w:fill="auto"/>
          </w:tcPr>
          <w:p w14:paraId="476B5DF4" w14:textId="77777777" w:rsidR="000E263D" w:rsidRPr="00437F4D" w:rsidRDefault="00FC5C39" w:rsidP="00437F4D">
            <w:pPr>
              <w:widowControl w:val="0"/>
              <w:overflowPunct w:val="0"/>
              <w:autoSpaceDE w:val="0"/>
              <w:autoSpaceDN w:val="0"/>
              <w:adjustRightInd w:val="0"/>
              <w:spacing w:line="260" w:lineRule="atLeast"/>
              <w:ind w:left="144" w:right="144"/>
              <w:jc w:val="both"/>
              <w:textAlignment w:val="baseline"/>
              <w:rPr>
                <w:noProof/>
                <w:color w:val="000000"/>
                <w:sz w:val="20"/>
                <w:szCs w:val="20"/>
              </w:rPr>
            </w:pPr>
            <w:r>
              <w:rPr>
                <w:noProof/>
                <w:color w:val="000000"/>
                <w:sz w:val="20"/>
                <w:szCs w:val="20"/>
              </w:rPr>
              <w:t>≤</w:t>
            </w:r>
            <w:r w:rsidR="000E263D" w:rsidRPr="00437F4D">
              <w:rPr>
                <w:noProof/>
                <w:color w:val="000000"/>
                <w:sz w:val="20"/>
                <w:szCs w:val="20"/>
              </w:rPr>
              <w:t xml:space="preserve"> 15</w:t>
            </w:r>
          </w:p>
        </w:tc>
        <w:tc>
          <w:tcPr>
            <w:tcW w:w="1800" w:type="dxa"/>
            <w:shd w:val="clear" w:color="auto" w:fill="auto"/>
          </w:tcPr>
          <w:p w14:paraId="7D0035B9" w14:textId="77777777" w:rsidR="000E263D" w:rsidRPr="00437F4D" w:rsidRDefault="000E263D" w:rsidP="00437F4D">
            <w:pPr>
              <w:widowControl w:val="0"/>
              <w:overflowPunct w:val="0"/>
              <w:autoSpaceDE w:val="0"/>
              <w:autoSpaceDN w:val="0"/>
              <w:adjustRightInd w:val="0"/>
              <w:spacing w:line="260" w:lineRule="atLeast"/>
              <w:ind w:left="144" w:right="144"/>
              <w:jc w:val="both"/>
              <w:textAlignment w:val="baseline"/>
              <w:rPr>
                <w:noProof/>
                <w:color w:val="000000"/>
                <w:sz w:val="20"/>
                <w:szCs w:val="20"/>
              </w:rPr>
            </w:pPr>
            <w:r w:rsidRPr="00437F4D">
              <w:rPr>
                <w:noProof/>
                <w:color w:val="000000"/>
                <w:sz w:val="20"/>
                <w:szCs w:val="20"/>
              </w:rPr>
              <w:t xml:space="preserve">15- </w:t>
            </w:r>
            <w:r w:rsidR="00FC5C39">
              <w:rPr>
                <w:noProof/>
                <w:color w:val="000000"/>
                <w:sz w:val="20"/>
                <w:szCs w:val="20"/>
              </w:rPr>
              <w:t>≤</w:t>
            </w:r>
            <w:r w:rsidRPr="00437F4D">
              <w:rPr>
                <w:noProof/>
                <w:color w:val="000000"/>
                <w:sz w:val="20"/>
                <w:szCs w:val="20"/>
              </w:rPr>
              <w:t xml:space="preserve"> 30</w:t>
            </w:r>
          </w:p>
        </w:tc>
        <w:tc>
          <w:tcPr>
            <w:tcW w:w="1800" w:type="dxa"/>
            <w:shd w:val="clear" w:color="auto" w:fill="auto"/>
          </w:tcPr>
          <w:p w14:paraId="0C1A037B" w14:textId="77777777" w:rsidR="000E263D" w:rsidRPr="00437F4D" w:rsidRDefault="000E263D" w:rsidP="00437F4D">
            <w:pPr>
              <w:widowControl w:val="0"/>
              <w:overflowPunct w:val="0"/>
              <w:autoSpaceDE w:val="0"/>
              <w:autoSpaceDN w:val="0"/>
              <w:adjustRightInd w:val="0"/>
              <w:spacing w:line="260" w:lineRule="atLeast"/>
              <w:ind w:left="144" w:right="144"/>
              <w:jc w:val="both"/>
              <w:textAlignment w:val="baseline"/>
              <w:rPr>
                <w:noProof/>
                <w:color w:val="000000"/>
                <w:sz w:val="20"/>
                <w:szCs w:val="20"/>
              </w:rPr>
            </w:pPr>
            <w:r w:rsidRPr="00437F4D">
              <w:rPr>
                <w:noProof/>
                <w:color w:val="000000"/>
                <w:sz w:val="20"/>
                <w:szCs w:val="20"/>
              </w:rPr>
              <w:t>30-100</w:t>
            </w:r>
          </w:p>
        </w:tc>
        <w:tc>
          <w:tcPr>
            <w:tcW w:w="1620" w:type="dxa"/>
            <w:shd w:val="clear" w:color="auto" w:fill="auto"/>
          </w:tcPr>
          <w:p w14:paraId="5D04302B" w14:textId="77777777" w:rsidR="000E263D" w:rsidRPr="00437F4D" w:rsidRDefault="00FC5C39" w:rsidP="00437F4D">
            <w:pPr>
              <w:widowControl w:val="0"/>
              <w:overflowPunct w:val="0"/>
              <w:autoSpaceDE w:val="0"/>
              <w:autoSpaceDN w:val="0"/>
              <w:adjustRightInd w:val="0"/>
              <w:spacing w:line="260" w:lineRule="atLeast"/>
              <w:ind w:left="144" w:right="144"/>
              <w:jc w:val="both"/>
              <w:textAlignment w:val="baseline"/>
              <w:rPr>
                <w:noProof/>
                <w:color w:val="000000"/>
                <w:sz w:val="20"/>
                <w:szCs w:val="20"/>
              </w:rPr>
            </w:pPr>
            <w:r>
              <w:rPr>
                <w:noProof/>
                <w:color w:val="000000"/>
                <w:sz w:val="20"/>
                <w:szCs w:val="20"/>
              </w:rPr>
              <w:t>≥</w:t>
            </w:r>
            <w:r w:rsidR="000E263D" w:rsidRPr="00437F4D">
              <w:rPr>
                <w:noProof/>
                <w:color w:val="000000"/>
                <w:sz w:val="20"/>
                <w:szCs w:val="20"/>
              </w:rPr>
              <w:t xml:space="preserve"> 100 </w:t>
            </w:r>
          </w:p>
        </w:tc>
      </w:tr>
      <w:tr w:rsidR="000E263D" w:rsidRPr="00437F4D" w14:paraId="2D59DFE4" w14:textId="77777777" w:rsidTr="006B49BA">
        <w:tc>
          <w:tcPr>
            <w:tcW w:w="1710" w:type="dxa"/>
            <w:shd w:val="clear" w:color="auto" w:fill="auto"/>
          </w:tcPr>
          <w:p w14:paraId="3DEE1030" w14:textId="77777777" w:rsidR="000E263D" w:rsidRPr="00437F4D" w:rsidRDefault="000E263D" w:rsidP="00437F4D">
            <w:pPr>
              <w:widowControl w:val="0"/>
              <w:overflowPunct w:val="0"/>
              <w:autoSpaceDE w:val="0"/>
              <w:autoSpaceDN w:val="0"/>
              <w:adjustRightInd w:val="0"/>
              <w:spacing w:line="260" w:lineRule="atLeast"/>
              <w:ind w:left="144" w:right="144"/>
              <w:jc w:val="both"/>
              <w:textAlignment w:val="baseline"/>
              <w:rPr>
                <w:noProof/>
                <w:color w:val="000000"/>
                <w:sz w:val="20"/>
                <w:szCs w:val="20"/>
              </w:rPr>
            </w:pPr>
            <w:r w:rsidRPr="00437F4D">
              <w:rPr>
                <w:noProof/>
                <w:color w:val="000000"/>
                <w:sz w:val="20"/>
                <w:szCs w:val="20"/>
              </w:rPr>
              <w:t>Copper</w:t>
            </w:r>
          </w:p>
        </w:tc>
        <w:tc>
          <w:tcPr>
            <w:tcW w:w="1260" w:type="dxa"/>
            <w:shd w:val="clear" w:color="auto" w:fill="auto"/>
          </w:tcPr>
          <w:p w14:paraId="70EFC911" w14:textId="77777777" w:rsidR="000E263D" w:rsidRPr="00437F4D" w:rsidRDefault="00FC5C39" w:rsidP="00437F4D">
            <w:pPr>
              <w:widowControl w:val="0"/>
              <w:overflowPunct w:val="0"/>
              <w:autoSpaceDE w:val="0"/>
              <w:autoSpaceDN w:val="0"/>
              <w:adjustRightInd w:val="0"/>
              <w:spacing w:line="260" w:lineRule="atLeast"/>
              <w:ind w:left="144" w:right="144"/>
              <w:jc w:val="both"/>
              <w:textAlignment w:val="baseline"/>
              <w:rPr>
                <w:noProof/>
                <w:color w:val="000000"/>
                <w:sz w:val="20"/>
                <w:szCs w:val="20"/>
              </w:rPr>
            </w:pPr>
            <w:r>
              <w:rPr>
                <w:noProof/>
                <w:color w:val="000000"/>
                <w:sz w:val="20"/>
                <w:szCs w:val="20"/>
              </w:rPr>
              <w:t>≤</w:t>
            </w:r>
            <w:r w:rsidR="000E263D" w:rsidRPr="00437F4D">
              <w:rPr>
                <w:noProof/>
                <w:color w:val="000000"/>
                <w:sz w:val="20"/>
                <w:szCs w:val="20"/>
              </w:rPr>
              <w:t xml:space="preserve"> 450</w:t>
            </w:r>
          </w:p>
        </w:tc>
        <w:tc>
          <w:tcPr>
            <w:tcW w:w="1800" w:type="dxa"/>
            <w:shd w:val="clear" w:color="auto" w:fill="auto"/>
          </w:tcPr>
          <w:p w14:paraId="3A0183E4" w14:textId="77777777" w:rsidR="000E263D" w:rsidRPr="00437F4D" w:rsidRDefault="000E263D" w:rsidP="00437F4D">
            <w:pPr>
              <w:widowControl w:val="0"/>
              <w:overflowPunct w:val="0"/>
              <w:autoSpaceDE w:val="0"/>
              <w:autoSpaceDN w:val="0"/>
              <w:adjustRightInd w:val="0"/>
              <w:spacing w:line="260" w:lineRule="atLeast"/>
              <w:ind w:left="144" w:right="144"/>
              <w:jc w:val="both"/>
              <w:textAlignment w:val="baseline"/>
              <w:rPr>
                <w:noProof/>
                <w:color w:val="000000"/>
                <w:sz w:val="20"/>
                <w:szCs w:val="20"/>
              </w:rPr>
            </w:pPr>
            <w:r w:rsidRPr="00437F4D">
              <w:rPr>
                <w:noProof/>
                <w:color w:val="000000"/>
                <w:sz w:val="20"/>
                <w:szCs w:val="20"/>
              </w:rPr>
              <w:t xml:space="preserve">450- </w:t>
            </w:r>
            <w:r w:rsidR="00FC5C39">
              <w:rPr>
                <w:noProof/>
                <w:color w:val="000000"/>
                <w:sz w:val="20"/>
                <w:szCs w:val="20"/>
              </w:rPr>
              <w:t>≤</w:t>
            </w:r>
            <w:r w:rsidRPr="00437F4D">
              <w:rPr>
                <w:noProof/>
                <w:color w:val="000000"/>
                <w:sz w:val="20"/>
                <w:szCs w:val="20"/>
              </w:rPr>
              <w:t xml:space="preserve"> 900</w:t>
            </w:r>
          </w:p>
        </w:tc>
        <w:tc>
          <w:tcPr>
            <w:tcW w:w="1800" w:type="dxa"/>
            <w:shd w:val="clear" w:color="auto" w:fill="auto"/>
          </w:tcPr>
          <w:p w14:paraId="672D9F43" w14:textId="77777777" w:rsidR="000E263D" w:rsidRPr="00437F4D" w:rsidRDefault="000E263D" w:rsidP="00437F4D">
            <w:pPr>
              <w:widowControl w:val="0"/>
              <w:overflowPunct w:val="0"/>
              <w:autoSpaceDE w:val="0"/>
              <w:autoSpaceDN w:val="0"/>
              <w:adjustRightInd w:val="0"/>
              <w:spacing w:line="260" w:lineRule="atLeast"/>
              <w:ind w:left="144" w:right="144"/>
              <w:jc w:val="both"/>
              <w:textAlignment w:val="baseline"/>
              <w:rPr>
                <w:noProof/>
                <w:color w:val="000000"/>
                <w:sz w:val="20"/>
                <w:szCs w:val="20"/>
              </w:rPr>
            </w:pPr>
            <w:r w:rsidRPr="00437F4D">
              <w:rPr>
                <w:noProof/>
                <w:color w:val="000000"/>
                <w:sz w:val="20"/>
                <w:szCs w:val="20"/>
              </w:rPr>
              <w:t>900-3,000</w:t>
            </w:r>
          </w:p>
        </w:tc>
        <w:tc>
          <w:tcPr>
            <w:tcW w:w="1620" w:type="dxa"/>
            <w:shd w:val="clear" w:color="auto" w:fill="auto"/>
          </w:tcPr>
          <w:p w14:paraId="5C43BA95" w14:textId="77777777" w:rsidR="000E263D" w:rsidRPr="00437F4D" w:rsidRDefault="00FC5C39" w:rsidP="00437F4D">
            <w:pPr>
              <w:widowControl w:val="0"/>
              <w:overflowPunct w:val="0"/>
              <w:autoSpaceDE w:val="0"/>
              <w:autoSpaceDN w:val="0"/>
              <w:adjustRightInd w:val="0"/>
              <w:spacing w:line="260" w:lineRule="atLeast"/>
              <w:ind w:left="144" w:right="144"/>
              <w:jc w:val="both"/>
              <w:textAlignment w:val="baseline"/>
              <w:rPr>
                <w:noProof/>
                <w:color w:val="000000"/>
                <w:sz w:val="20"/>
                <w:szCs w:val="20"/>
              </w:rPr>
            </w:pPr>
            <w:r>
              <w:rPr>
                <w:noProof/>
                <w:color w:val="000000"/>
                <w:sz w:val="20"/>
                <w:szCs w:val="20"/>
              </w:rPr>
              <w:t>≥</w:t>
            </w:r>
            <w:r w:rsidR="000E263D" w:rsidRPr="00437F4D">
              <w:rPr>
                <w:noProof/>
                <w:color w:val="000000"/>
                <w:sz w:val="20"/>
                <w:szCs w:val="20"/>
              </w:rPr>
              <w:t xml:space="preserve"> 3,000 </w:t>
            </w:r>
          </w:p>
        </w:tc>
      </w:tr>
      <w:tr w:rsidR="000E263D" w:rsidRPr="00437F4D" w14:paraId="353C5977" w14:textId="77777777" w:rsidTr="006B49BA">
        <w:tc>
          <w:tcPr>
            <w:tcW w:w="1710" w:type="dxa"/>
            <w:shd w:val="clear" w:color="auto" w:fill="auto"/>
          </w:tcPr>
          <w:p w14:paraId="6BEEE7AC" w14:textId="77777777" w:rsidR="000E263D" w:rsidRPr="00437F4D" w:rsidRDefault="000E263D" w:rsidP="00437F4D">
            <w:pPr>
              <w:widowControl w:val="0"/>
              <w:overflowPunct w:val="0"/>
              <w:autoSpaceDE w:val="0"/>
              <w:autoSpaceDN w:val="0"/>
              <w:adjustRightInd w:val="0"/>
              <w:spacing w:line="260" w:lineRule="atLeast"/>
              <w:ind w:left="144" w:right="144"/>
              <w:jc w:val="both"/>
              <w:textAlignment w:val="baseline"/>
              <w:rPr>
                <w:noProof/>
                <w:color w:val="000000"/>
                <w:sz w:val="20"/>
                <w:szCs w:val="20"/>
              </w:rPr>
            </w:pPr>
            <w:r w:rsidRPr="00437F4D">
              <w:rPr>
                <w:noProof/>
                <w:color w:val="000000"/>
                <w:sz w:val="20"/>
                <w:szCs w:val="20"/>
              </w:rPr>
              <w:t>Lead</w:t>
            </w:r>
          </w:p>
        </w:tc>
        <w:tc>
          <w:tcPr>
            <w:tcW w:w="1260" w:type="dxa"/>
            <w:shd w:val="clear" w:color="auto" w:fill="auto"/>
          </w:tcPr>
          <w:p w14:paraId="473A9404" w14:textId="77777777" w:rsidR="000E263D" w:rsidRPr="00437F4D" w:rsidRDefault="00FC5C39" w:rsidP="00437F4D">
            <w:pPr>
              <w:widowControl w:val="0"/>
              <w:overflowPunct w:val="0"/>
              <w:autoSpaceDE w:val="0"/>
              <w:autoSpaceDN w:val="0"/>
              <w:adjustRightInd w:val="0"/>
              <w:spacing w:line="260" w:lineRule="atLeast"/>
              <w:ind w:left="144" w:right="144"/>
              <w:jc w:val="both"/>
              <w:textAlignment w:val="baseline"/>
              <w:rPr>
                <w:noProof/>
                <w:color w:val="000000"/>
                <w:sz w:val="20"/>
                <w:szCs w:val="20"/>
              </w:rPr>
            </w:pPr>
            <w:r>
              <w:rPr>
                <w:noProof/>
                <w:color w:val="000000"/>
                <w:sz w:val="20"/>
                <w:szCs w:val="20"/>
              </w:rPr>
              <w:t>≤</w:t>
            </w:r>
            <w:r w:rsidR="000E263D" w:rsidRPr="00437F4D">
              <w:rPr>
                <w:noProof/>
                <w:color w:val="000000"/>
                <w:sz w:val="20"/>
                <w:szCs w:val="20"/>
              </w:rPr>
              <w:t xml:space="preserve"> 500</w:t>
            </w:r>
          </w:p>
        </w:tc>
        <w:tc>
          <w:tcPr>
            <w:tcW w:w="1800" w:type="dxa"/>
            <w:shd w:val="clear" w:color="auto" w:fill="auto"/>
          </w:tcPr>
          <w:p w14:paraId="2D4D31E6" w14:textId="77777777" w:rsidR="000E263D" w:rsidRPr="00437F4D" w:rsidRDefault="000E263D" w:rsidP="00437F4D">
            <w:pPr>
              <w:widowControl w:val="0"/>
              <w:overflowPunct w:val="0"/>
              <w:autoSpaceDE w:val="0"/>
              <w:autoSpaceDN w:val="0"/>
              <w:adjustRightInd w:val="0"/>
              <w:spacing w:line="260" w:lineRule="atLeast"/>
              <w:ind w:left="144" w:right="144"/>
              <w:jc w:val="both"/>
              <w:textAlignment w:val="baseline"/>
              <w:rPr>
                <w:noProof/>
                <w:color w:val="000000"/>
                <w:sz w:val="20"/>
                <w:szCs w:val="20"/>
              </w:rPr>
            </w:pPr>
            <w:r w:rsidRPr="00437F4D">
              <w:rPr>
                <w:noProof/>
                <w:color w:val="000000"/>
                <w:sz w:val="20"/>
                <w:szCs w:val="20"/>
              </w:rPr>
              <w:t xml:space="preserve">500- </w:t>
            </w:r>
            <w:r w:rsidR="00FC5C39">
              <w:rPr>
                <w:noProof/>
                <w:color w:val="000000"/>
                <w:sz w:val="20"/>
                <w:szCs w:val="20"/>
              </w:rPr>
              <w:t>≤</w:t>
            </w:r>
            <w:r w:rsidRPr="00437F4D">
              <w:rPr>
                <w:noProof/>
                <w:color w:val="000000"/>
                <w:sz w:val="20"/>
                <w:szCs w:val="20"/>
              </w:rPr>
              <w:t xml:space="preserve"> 1,000</w:t>
            </w:r>
          </w:p>
        </w:tc>
        <w:tc>
          <w:tcPr>
            <w:tcW w:w="1800" w:type="dxa"/>
            <w:shd w:val="clear" w:color="auto" w:fill="auto"/>
          </w:tcPr>
          <w:p w14:paraId="0580133C" w14:textId="77777777" w:rsidR="000E263D" w:rsidRPr="00437F4D" w:rsidRDefault="000E263D" w:rsidP="00437F4D">
            <w:pPr>
              <w:widowControl w:val="0"/>
              <w:overflowPunct w:val="0"/>
              <w:autoSpaceDE w:val="0"/>
              <w:autoSpaceDN w:val="0"/>
              <w:adjustRightInd w:val="0"/>
              <w:spacing w:line="260" w:lineRule="atLeast"/>
              <w:ind w:left="144" w:right="144"/>
              <w:jc w:val="both"/>
              <w:textAlignment w:val="baseline"/>
              <w:rPr>
                <w:noProof/>
                <w:color w:val="000000"/>
                <w:sz w:val="20"/>
                <w:szCs w:val="20"/>
              </w:rPr>
            </w:pPr>
            <w:r w:rsidRPr="00437F4D">
              <w:rPr>
                <w:noProof/>
                <w:color w:val="000000"/>
                <w:sz w:val="20"/>
                <w:szCs w:val="20"/>
              </w:rPr>
              <w:t>1,000-1,500</w:t>
            </w:r>
          </w:p>
        </w:tc>
        <w:tc>
          <w:tcPr>
            <w:tcW w:w="1620" w:type="dxa"/>
            <w:shd w:val="clear" w:color="auto" w:fill="auto"/>
          </w:tcPr>
          <w:p w14:paraId="1D6E8DA3" w14:textId="77777777" w:rsidR="000E263D" w:rsidRPr="00437F4D" w:rsidRDefault="00FC5C39" w:rsidP="00437F4D">
            <w:pPr>
              <w:widowControl w:val="0"/>
              <w:overflowPunct w:val="0"/>
              <w:autoSpaceDE w:val="0"/>
              <w:autoSpaceDN w:val="0"/>
              <w:adjustRightInd w:val="0"/>
              <w:spacing w:line="260" w:lineRule="atLeast"/>
              <w:ind w:left="144" w:right="144"/>
              <w:jc w:val="both"/>
              <w:textAlignment w:val="baseline"/>
              <w:rPr>
                <w:noProof/>
                <w:color w:val="000000"/>
                <w:sz w:val="20"/>
                <w:szCs w:val="20"/>
              </w:rPr>
            </w:pPr>
            <w:r>
              <w:rPr>
                <w:noProof/>
                <w:color w:val="000000"/>
                <w:sz w:val="20"/>
                <w:szCs w:val="20"/>
              </w:rPr>
              <w:t>≥</w:t>
            </w:r>
            <w:r w:rsidR="000E263D" w:rsidRPr="00437F4D">
              <w:rPr>
                <w:noProof/>
                <w:color w:val="000000"/>
                <w:sz w:val="20"/>
                <w:szCs w:val="20"/>
              </w:rPr>
              <w:t xml:space="preserve"> 1,500 </w:t>
            </w:r>
          </w:p>
        </w:tc>
      </w:tr>
      <w:tr w:rsidR="000E263D" w:rsidRPr="00437F4D" w14:paraId="1B4E5A25" w14:textId="77777777" w:rsidTr="006B49BA">
        <w:tc>
          <w:tcPr>
            <w:tcW w:w="1710" w:type="dxa"/>
            <w:shd w:val="clear" w:color="auto" w:fill="auto"/>
          </w:tcPr>
          <w:p w14:paraId="67410D5C" w14:textId="77777777" w:rsidR="000E263D" w:rsidRPr="00437F4D" w:rsidRDefault="000E263D" w:rsidP="00437F4D">
            <w:pPr>
              <w:widowControl w:val="0"/>
              <w:overflowPunct w:val="0"/>
              <w:autoSpaceDE w:val="0"/>
              <w:autoSpaceDN w:val="0"/>
              <w:adjustRightInd w:val="0"/>
              <w:spacing w:line="260" w:lineRule="atLeast"/>
              <w:ind w:left="144" w:right="144"/>
              <w:jc w:val="both"/>
              <w:textAlignment w:val="baseline"/>
              <w:rPr>
                <w:noProof/>
                <w:color w:val="000000"/>
                <w:sz w:val="20"/>
                <w:szCs w:val="20"/>
              </w:rPr>
            </w:pPr>
            <w:r w:rsidRPr="00437F4D">
              <w:rPr>
                <w:noProof/>
                <w:color w:val="000000"/>
                <w:sz w:val="20"/>
                <w:szCs w:val="20"/>
              </w:rPr>
              <w:t>Nickel</w:t>
            </w:r>
          </w:p>
        </w:tc>
        <w:tc>
          <w:tcPr>
            <w:tcW w:w="1260" w:type="dxa"/>
            <w:shd w:val="clear" w:color="auto" w:fill="auto"/>
          </w:tcPr>
          <w:p w14:paraId="45AA682D" w14:textId="77777777" w:rsidR="000E263D" w:rsidRPr="00437F4D" w:rsidRDefault="00FC5C39" w:rsidP="00437F4D">
            <w:pPr>
              <w:widowControl w:val="0"/>
              <w:overflowPunct w:val="0"/>
              <w:autoSpaceDE w:val="0"/>
              <w:autoSpaceDN w:val="0"/>
              <w:adjustRightInd w:val="0"/>
              <w:spacing w:line="260" w:lineRule="atLeast"/>
              <w:ind w:left="144" w:right="144"/>
              <w:jc w:val="both"/>
              <w:textAlignment w:val="baseline"/>
              <w:rPr>
                <w:noProof/>
                <w:color w:val="000000"/>
                <w:sz w:val="20"/>
                <w:szCs w:val="20"/>
              </w:rPr>
            </w:pPr>
            <w:r>
              <w:rPr>
                <w:noProof/>
                <w:color w:val="000000"/>
                <w:sz w:val="20"/>
                <w:szCs w:val="20"/>
              </w:rPr>
              <w:t>≤</w:t>
            </w:r>
            <w:r w:rsidR="000E263D" w:rsidRPr="00437F4D">
              <w:rPr>
                <w:noProof/>
                <w:color w:val="000000"/>
                <w:sz w:val="20"/>
                <w:szCs w:val="20"/>
              </w:rPr>
              <w:t xml:space="preserve"> 50</w:t>
            </w:r>
          </w:p>
        </w:tc>
        <w:tc>
          <w:tcPr>
            <w:tcW w:w="1800" w:type="dxa"/>
            <w:shd w:val="clear" w:color="auto" w:fill="auto"/>
          </w:tcPr>
          <w:p w14:paraId="356B5373" w14:textId="77777777" w:rsidR="000E263D" w:rsidRPr="00437F4D" w:rsidRDefault="000E263D" w:rsidP="00437F4D">
            <w:pPr>
              <w:widowControl w:val="0"/>
              <w:overflowPunct w:val="0"/>
              <w:autoSpaceDE w:val="0"/>
              <w:autoSpaceDN w:val="0"/>
              <w:adjustRightInd w:val="0"/>
              <w:spacing w:line="260" w:lineRule="atLeast"/>
              <w:ind w:left="144" w:right="144"/>
              <w:jc w:val="both"/>
              <w:textAlignment w:val="baseline"/>
              <w:rPr>
                <w:noProof/>
                <w:color w:val="000000"/>
                <w:sz w:val="20"/>
                <w:szCs w:val="20"/>
              </w:rPr>
            </w:pPr>
            <w:r w:rsidRPr="00437F4D">
              <w:rPr>
                <w:noProof/>
                <w:color w:val="000000"/>
                <w:sz w:val="20"/>
                <w:szCs w:val="20"/>
              </w:rPr>
              <w:t xml:space="preserve">50- </w:t>
            </w:r>
            <w:r w:rsidR="00FC5C39">
              <w:rPr>
                <w:noProof/>
                <w:color w:val="000000"/>
                <w:sz w:val="20"/>
                <w:szCs w:val="20"/>
              </w:rPr>
              <w:t>≤</w:t>
            </w:r>
            <w:r w:rsidRPr="00437F4D">
              <w:rPr>
                <w:noProof/>
                <w:color w:val="000000"/>
                <w:sz w:val="20"/>
                <w:szCs w:val="20"/>
              </w:rPr>
              <w:t xml:space="preserve"> 100</w:t>
            </w:r>
          </w:p>
        </w:tc>
        <w:tc>
          <w:tcPr>
            <w:tcW w:w="1800" w:type="dxa"/>
            <w:shd w:val="clear" w:color="auto" w:fill="auto"/>
          </w:tcPr>
          <w:p w14:paraId="716D3918" w14:textId="77777777" w:rsidR="000E263D" w:rsidRPr="00437F4D" w:rsidRDefault="000E263D" w:rsidP="00437F4D">
            <w:pPr>
              <w:widowControl w:val="0"/>
              <w:overflowPunct w:val="0"/>
              <w:autoSpaceDE w:val="0"/>
              <w:autoSpaceDN w:val="0"/>
              <w:adjustRightInd w:val="0"/>
              <w:spacing w:line="260" w:lineRule="atLeast"/>
              <w:ind w:left="144" w:right="144"/>
              <w:jc w:val="both"/>
              <w:textAlignment w:val="baseline"/>
              <w:rPr>
                <w:noProof/>
                <w:color w:val="000000"/>
                <w:sz w:val="20"/>
                <w:szCs w:val="20"/>
              </w:rPr>
            </w:pPr>
            <w:r w:rsidRPr="00437F4D">
              <w:rPr>
                <w:noProof/>
                <w:color w:val="000000"/>
                <w:sz w:val="20"/>
                <w:szCs w:val="20"/>
              </w:rPr>
              <w:t>100-500</w:t>
            </w:r>
          </w:p>
        </w:tc>
        <w:tc>
          <w:tcPr>
            <w:tcW w:w="1620" w:type="dxa"/>
            <w:shd w:val="clear" w:color="auto" w:fill="auto"/>
          </w:tcPr>
          <w:p w14:paraId="06343127" w14:textId="77777777" w:rsidR="000E263D" w:rsidRPr="00437F4D" w:rsidRDefault="00FC5C39" w:rsidP="00437F4D">
            <w:pPr>
              <w:widowControl w:val="0"/>
              <w:overflowPunct w:val="0"/>
              <w:autoSpaceDE w:val="0"/>
              <w:autoSpaceDN w:val="0"/>
              <w:adjustRightInd w:val="0"/>
              <w:spacing w:line="260" w:lineRule="atLeast"/>
              <w:ind w:left="144" w:right="144"/>
              <w:jc w:val="both"/>
              <w:textAlignment w:val="baseline"/>
              <w:rPr>
                <w:noProof/>
                <w:color w:val="000000"/>
                <w:sz w:val="20"/>
                <w:szCs w:val="20"/>
              </w:rPr>
            </w:pPr>
            <w:r>
              <w:rPr>
                <w:noProof/>
                <w:color w:val="000000"/>
                <w:sz w:val="20"/>
                <w:szCs w:val="20"/>
              </w:rPr>
              <w:t>≥</w:t>
            </w:r>
            <w:r w:rsidR="000E263D" w:rsidRPr="00437F4D">
              <w:rPr>
                <w:noProof/>
                <w:color w:val="000000"/>
                <w:sz w:val="20"/>
                <w:szCs w:val="20"/>
              </w:rPr>
              <w:t xml:space="preserve"> 500 </w:t>
            </w:r>
          </w:p>
        </w:tc>
      </w:tr>
      <w:tr w:rsidR="000E263D" w:rsidRPr="00437F4D" w14:paraId="25D7C373" w14:textId="77777777" w:rsidTr="006B49BA">
        <w:tc>
          <w:tcPr>
            <w:tcW w:w="1710" w:type="dxa"/>
            <w:shd w:val="clear" w:color="auto" w:fill="auto"/>
          </w:tcPr>
          <w:p w14:paraId="27E50107" w14:textId="77777777" w:rsidR="000E263D" w:rsidRPr="00437F4D" w:rsidRDefault="000E263D" w:rsidP="00437F4D">
            <w:pPr>
              <w:widowControl w:val="0"/>
              <w:overflowPunct w:val="0"/>
              <w:autoSpaceDE w:val="0"/>
              <w:autoSpaceDN w:val="0"/>
              <w:adjustRightInd w:val="0"/>
              <w:spacing w:line="260" w:lineRule="atLeast"/>
              <w:ind w:left="144" w:right="144"/>
              <w:jc w:val="both"/>
              <w:textAlignment w:val="baseline"/>
              <w:rPr>
                <w:noProof/>
                <w:color w:val="000000"/>
                <w:sz w:val="20"/>
                <w:szCs w:val="20"/>
              </w:rPr>
            </w:pPr>
            <w:r w:rsidRPr="00437F4D">
              <w:rPr>
                <w:noProof/>
                <w:color w:val="000000"/>
                <w:sz w:val="20"/>
                <w:szCs w:val="20"/>
              </w:rPr>
              <w:t>Zinc</w:t>
            </w:r>
          </w:p>
        </w:tc>
        <w:tc>
          <w:tcPr>
            <w:tcW w:w="1260" w:type="dxa"/>
            <w:shd w:val="clear" w:color="auto" w:fill="auto"/>
          </w:tcPr>
          <w:p w14:paraId="17653D3E" w14:textId="77777777" w:rsidR="000E263D" w:rsidRPr="00437F4D" w:rsidRDefault="00FC5C39" w:rsidP="00437F4D">
            <w:pPr>
              <w:widowControl w:val="0"/>
              <w:overflowPunct w:val="0"/>
              <w:autoSpaceDE w:val="0"/>
              <w:autoSpaceDN w:val="0"/>
              <w:adjustRightInd w:val="0"/>
              <w:spacing w:line="260" w:lineRule="atLeast"/>
              <w:ind w:left="144" w:right="144"/>
              <w:jc w:val="both"/>
              <w:textAlignment w:val="baseline"/>
              <w:rPr>
                <w:noProof/>
                <w:color w:val="000000"/>
                <w:sz w:val="20"/>
                <w:szCs w:val="20"/>
              </w:rPr>
            </w:pPr>
            <w:r>
              <w:rPr>
                <w:noProof/>
                <w:color w:val="000000"/>
                <w:sz w:val="20"/>
                <w:szCs w:val="20"/>
              </w:rPr>
              <w:t>≤</w:t>
            </w:r>
            <w:r w:rsidR="000E263D" w:rsidRPr="00437F4D">
              <w:rPr>
                <w:noProof/>
                <w:color w:val="000000"/>
                <w:sz w:val="20"/>
                <w:szCs w:val="20"/>
              </w:rPr>
              <w:t xml:space="preserve"> 900</w:t>
            </w:r>
          </w:p>
        </w:tc>
        <w:tc>
          <w:tcPr>
            <w:tcW w:w="1800" w:type="dxa"/>
            <w:shd w:val="clear" w:color="auto" w:fill="auto"/>
          </w:tcPr>
          <w:p w14:paraId="21EB22E1" w14:textId="77777777" w:rsidR="000E263D" w:rsidRPr="00437F4D" w:rsidRDefault="000E263D" w:rsidP="00437F4D">
            <w:pPr>
              <w:widowControl w:val="0"/>
              <w:overflowPunct w:val="0"/>
              <w:autoSpaceDE w:val="0"/>
              <w:autoSpaceDN w:val="0"/>
              <w:adjustRightInd w:val="0"/>
              <w:spacing w:line="260" w:lineRule="atLeast"/>
              <w:ind w:left="144" w:right="144"/>
              <w:jc w:val="both"/>
              <w:textAlignment w:val="baseline"/>
              <w:rPr>
                <w:noProof/>
                <w:color w:val="000000"/>
                <w:sz w:val="20"/>
                <w:szCs w:val="20"/>
              </w:rPr>
            </w:pPr>
            <w:r w:rsidRPr="00437F4D">
              <w:rPr>
                <w:noProof/>
                <w:color w:val="000000"/>
                <w:sz w:val="20"/>
                <w:szCs w:val="20"/>
              </w:rPr>
              <w:t xml:space="preserve">900- </w:t>
            </w:r>
            <w:r w:rsidR="00FC5C39">
              <w:rPr>
                <w:noProof/>
                <w:color w:val="000000"/>
                <w:sz w:val="20"/>
                <w:szCs w:val="20"/>
              </w:rPr>
              <w:t>≤</w:t>
            </w:r>
            <w:r w:rsidRPr="00437F4D">
              <w:rPr>
                <w:noProof/>
                <w:color w:val="000000"/>
                <w:sz w:val="20"/>
                <w:szCs w:val="20"/>
              </w:rPr>
              <w:t xml:space="preserve"> 1,800</w:t>
            </w:r>
          </w:p>
        </w:tc>
        <w:tc>
          <w:tcPr>
            <w:tcW w:w="1800" w:type="dxa"/>
            <w:shd w:val="clear" w:color="auto" w:fill="auto"/>
          </w:tcPr>
          <w:p w14:paraId="54A5E3C9" w14:textId="77777777" w:rsidR="000E263D" w:rsidRPr="00437F4D" w:rsidRDefault="000E263D" w:rsidP="00437F4D">
            <w:pPr>
              <w:widowControl w:val="0"/>
              <w:overflowPunct w:val="0"/>
              <w:autoSpaceDE w:val="0"/>
              <w:autoSpaceDN w:val="0"/>
              <w:adjustRightInd w:val="0"/>
              <w:spacing w:line="260" w:lineRule="atLeast"/>
              <w:ind w:left="144" w:right="144"/>
              <w:jc w:val="both"/>
              <w:textAlignment w:val="baseline"/>
              <w:rPr>
                <w:noProof/>
                <w:color w:val="000000"/>
                <w:sz w:val="20"/>
                <w:szCs w:val="20"/>
              </w:rPr>
            </w:pPr>
            <w:r w:rsidRPr="00437F4D">
              <w:rPr>
                <w:noProof/>
                <w:color w:val="000000"/>
                <w:sz w:val="20"/>
                <w:szCs w:val="20"/>
              </w:rPr>
              <w:t>1,800-10,000</w:t>
            </w:r>
          </w:p>
        </w:tc>
        <w:tc>
          <w:tcPr>
            <w:tcW w:w="1620" w:type="dxa"/>
            <w:shd w:val="clear" w:color="auto" w:fill="auto"/>
          </w:tcPr>
          <w:p w14:paraId="7B206BE2" w14:textId="77777777" w:rsidR="000E263D" w:rsidRPr="00437F4D" w:rsidRDefault="00FC5C39" w:rsidP="00437F4D">
            <w:pPr>
              <w:widowControl w:val="0"/>
              <w:overflowPunct w:val="0"/>
              <w:autoSpaceDE w:val="0"/>
              <w:autoSpaceDN w:val="0"/>
              <w:adjustRightInd w:val="0"/>
              <w:spacing w:line="260" w:lineRule="atLeast"/>
              <w:ind w:left="144" w:right="144"/>
              <w:jc w:val="both"/>
              <w:textAlignment w:val="baseline"/>
              <w:rPr>
                <w:noProof/>
                <w:color w:val="000000"/>
                <w:sz w:val="20"/>
                <w:szCs w:val="20"/>
              </w:rPr>
            </w:pPr>
            <w:r>
              <w:rPr>
                <w:noProof/>
                <w:color w:val="000000"/>
                <w:sz w:val="20"/>
                <w:szCs w:val="20"/>
              </w:rPr>
              <w:t>≥</w:t>
            </w:r>
            <w:r w:rsidR="000E263D" w:rsidRPr="00437F4D">
              <w:rPr>
                <w:noProof/>
                <w:color w:val="000000"/>
                <w:sz w:val="20"/>
                <w:szCs w:val="20"/>
              </w:rPr>
              <w:t xml:space="preserve"> 10,000 </w:t>
            </w:r>
          </w:p>
        </w:tc>
      </w:tr>
    </w:tbl>
    <w:p w14:paraId="6171E07A" w14:textId="77777777" w:rsidR="00D2358C" w:rsidRPr="00D2358C" w:rsidRDefault="00D2358C" w:rsidP="003A55A5">
      <w:pPr>
        <w:widowControl w:val="0"/>
        <w:tabs>
          <w:tab w:val="left" w:pos="360"/>
          <w:tab w:val="left" w:pos="374"/>
          <w:tab w:val="left" w:pos="4564"/>
          <w:tab w:val="left" w:pos="360"/>
          <w:tab w:val="left" w:pos="374"/>
          <w:tab w:val="left" w:pos="360"/>
          <w:tab w:val="left" w:pos="374"/>
          <w:tab w:val="left" w:pos="360"/>
          <w:tab w:val="left" w:pos="374"/>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(2) Compost shall be classified as follows.</w:t>
      </w:r>
    </w:p>
    <w:p w14:paraId="68BD9005"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(a) Type Y is compost made only from yard trash, which is mature or semi-mature, and is fine, medium or coarse. For such compost, a foreign matter content of less than 2% and a metal concentration equivalent to code 1 is assumed.</w:t>
      </w:r>
    </w:p>
    <w:p w14:paraId="4B4AF8A4"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(b) Type YM is compost made from only vegetative waste, animal byproducts or manure, with or without yard trash, which is mature or semi-mature and is fine, medium or coarse. For such compost, a foreign matter content of less than 2% and a metal concentration equivalent to code 1 is assumed.</w:t>
      </w:r>
    </w:p>
    <w:p w14:paraId="163189D7"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 xml:space="preserve">(c) Type A is compost made from solid waste, other than only yard trash, vegetative waste, animal byproducts or manure, which is mature and is fine. The foreign matter content shall be less than or equal to 2%, and the metal concentration shall fall under code </w:t>
      </w:r>
      <w:r w:rsidRPr="00D2358C">
        <w:rPr>
          <w:noProof/>
          <w:color w:val="000000"/>
          <w:sz w:val="20"/>
          <w:szCs w:val="20"/>
        </w:rPr>
        <w:lastRenderedPageBreak/>
        <w:t>1. Further, it shall contain no foreign matter, such as glass or metal shards, of a size and shape that can cause injury.</w:t>
      </w:r>
    </w:p>
    <w:p w14:paraId="0581C3EB"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(d) Type B is compost made from solid waste, other than only yard trash, vegetative waste, animal byproducts or manure, which is mature or semi-mature and is fine or medium. The foreign matter content shall be less than or equal to 4%, and the metal concentration shall fall under codes 1 or 2. Further, it shall contain no foreign matter, such as glass or metal shards, of a size and shape that can cause injury.</w:t>
      </w:r>
    </w:p>
    <w:p w14:paraId="5E45B46F"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(e) Type C is compost made from solid waste, other than only yard trash, vegetative waste, animal byproducts or manure, which is mature or semi-mature and is fine, medium or coarse. The foreign matter content shall be less than or equal to 10%, and the metal concentration shall fall under codes 1, 2 or 3.</w:t>
      </w:r>
    </w:p>
    <w:p w14:paraId="3327EAA8"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(f) Type D is compost made from solid waste, or from only yard trash, vegetative waste, animal byproducts or manure, which is fresh and is fine, medium or coarse. It shall have a foreign matter content of less than or equal to 10%, and the metal concentration shall fall under codes 1, 2 or 3. Foreign matter content and metal concentration is assumed for fresh compost made from only yard trash, vegetative waste, animal byproducts or manure.</w:t>
      </w:r>
    </w:p>
    <w:p w14:paraId="1D61EAD4"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(g) Type E is compost made from solid waste, other than only yard trash, vegetative waste, animal byproducts or manure, which has a metal concentration that falls under code 4.</w:t>
      </w:r>
    </w:p>
    <w:p w14:paraId="507A788B"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(3) Compost maturity shall be determined as follows:</w:t>
      </w:r>
    </w:p>
    <w:p w14:paraId="056F48D0"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(a) Mature compost is a highly stabilized compost material that has been exposed to prolonged periods of decomposition. It will not reheat upon standing to greater than 20ºC above ambient temperature. It has beneficial use and can be used in direct contact with roots. The material should be brown to black in color. This level of maturity is indicated by a reduction of organic matter of greater than 60%.</w:t>
      </w:r>
    </w:p>
    <w:p w14:paraId="1948FEA6"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(b) Semi-mature compost is compost material that is at the mesophilic stage. It will reheat upon standing to greater than 20ºC above ambient temperature. It has beneficial use, although direct contact with roots should be avoided. The material should be a light to dark brown in color. This level of maturity is indicated by a reduction of organic matter of greater than 40% but less than or equal to 60%.</w:t>
      </w:r>
    </w:p>
    <w:p w14:paraId="205DEACB"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(c) Fresh compost is compost material that has been through the thermophilic stage and has undergone partial decomposition. The material will reheat upon standing to greater than 20ºC above ambient temperature. It has beneficial use, but proper care is needed as further decomposition and stabilization will occur. The material should be similar in texture and color to the feed stock into the composting process. This level of maturity is indicated by a reduction of organic matter of greater than 20% but less than or equal to 40%.</w:t>
      </w:r>
    </w:p>
    <w:p w14:paraId="4E0521F8" w14:textId="77777777" w:rsidR="00D2358C" w:rsidRPr="000E263D" w:rsidRDefault="00D2358C" w:rsidP="003A55A5">
      <w:pPr>
        <w:widowControl w:val="0"/>
        <w:overflowPunct w:val="0"/>
        <w:autoSpaceDE w:val="0"/>
        <w:autoSpaceDN w:val="0"/>
        <w:adjustRightInd w:val="0"/>
        <w:spacing w:before="120" w:after="240" w:line="260" w:lineRule="atLeast"/>
        <w:jc w:val="both"/>
        <w:textAlignment w:val="baseline"/>
        <w:rPr>
          <w:sz w:val="18"/>
          <w:szCs w:val="18"/>
        </w:rPr>
      </w:pPr>
      <w:r w:rsidRPr="00D2358C">
        <w:rPr>
          <w:i/>
          <w:noProof/>
          <w:color w:val="000000"/>
          <w:sz w:val="18"/>
          <w:szCs w:val="20"/>
        </w:rPr>
        <w:t>Rulemaking Authority 403.061, 403.704, 403.7043 FS. Law Implemented 403.7043 FS. History–New 11-21-89, Formerly 17-709.550, Amended 2-15-10.</w:t>
      </w:r>
    </w:p>
    <w:p w14:paraId="35F51816"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outlineLvl w:val="1"/>
        <w:rPr>
          <w:b/>
          <w:noProof/>
          <w:color w:val="000000"/>
          <w:sz w:val="20"/>
          <w:szCs w:val="20"/>
        </w:rPr>
      </w:pPr>
      <w:r w:rsidRPr="00D2358C">
        <w:rPr>
          <w:b/>
          <w:noProof/>
          <w:color w:val="000000"/>
          <w:sz w:val="20"/>
          <w:szCs w:val="20"/>
        </w:rPr>
        <w:t>62-709.600 Criteria for the Use of Compost.</w:t>
      </w:r>
    </w:p>
    <w:p w14:paraId="16A9DA8A"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(1) Compost classified as Types Y, YM or A shall have unrestricted distribution.</w:t>
      </w:r>
    </w:p>
    <w:p w14:paraId="0D318BBF"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(2) Compost classified as Types B or C shall be restricted to use by commercial, agricultural, institutional or governmental operations. However, if it is used where contact with the general public is likely, such as in a park, only Type B may be used.</w:t>
      </w:r>
    </w:p>
    <w:p w14:paraId="40CAC6EC"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(3) Compost classified as Type D shall only be used at landfills or land reclamation projects. However, such use shall not be allowed if contact with the general public is likely.</w:t>
      </w:r>
    </w:p>
    <w:p w14:paraId="3E3E2FD7"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 xml:space="preserve">(4) Type E must be disposed of pursuant to </w:t>
      </w:r>
      <w:r w:rsidR="00E110AC">
        <w:rPr>
          <w:noProof/>
          <w:color w:val="000000"/>
          <w:sz w:val="20"/>
          <w:szCs w:val="20"/>
        </w:rPr>
        <w:t>C</w:t>
      </w:r>
      <w:r w:rsidRPr="00D2358C">
        <w:rPr>
          <w:noProof/>
          <w:color w:val="000000"/>
          <w:sz w:val="20"/>
          <w:szCs w:val="20"/>
        </w:rPr>
        <w:t>hapter 62-701, F.A.C., unless demonstrated that use of this material will not endanger the public or the environment.</w:t>
      </w:r>
    </w:p>
    <w:p w14:paraId="72BE185B"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(5) The total amount of heavy metal applied to soils shall be (in pounds per acre) as follows.</w:t>
      </w:r>
    </w:p>
    <w:p w14:paraId="01B93F51"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(a) Cadmium – 4.45.</w:t>
      </w:r>
    </w:p>
    <w:p w14:paraId="3ABEBB67"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(b) Nickel – 111.</w:t>
      </w:r>
    </w:p>
    <w:p w14:paraId="42282201"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(c) Copper – 111.</w:t>
      </w:r>
    </w:p>
    <w:p w14:paraId="18AD6B10"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(d) Zinc – 222.</w:t>
      </w:r>
    </w:p>
    <w:p w14:paraId="4FF11177"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(e) Lead – 445.</w:t>
      </w:r>
    </w:p>
    <w:p w14:paraId="6E37D519"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(6) For applications where repeated use of the compost can be expected, such as in agricultural applications, the amount of heavy metal applied to soils shall be no more than one-tenth of the amount listed in subsection (5)</w:t>
      </w:r>
      <w:r w:rsidR="000E263D">
        <w:rPr>
          <w:noProof/>
          <w:color w:val="000000"/>
          <w:sz w:val="20"/>
          <w:szCs w:val="20"/>
        </w:rPr>
        <w:t>,</w:t>
      </w:r>
      <w:r w:rsidRPr="00D2358C">
        <w:rPr>
          <w:noProof/>
          <w:color w:val="000000"/>
          <w:sz w:val="20"/>
          <w:szCs w:val="20"/>
        </w:rPr>
        <w:t xml:space="preserve"> above</w:t>
      </w:r>
      <w:r w:rsidR="000E263D">
        <w:rPr>
          <w:noProof/>
          <w:color w:val="000000"/>
          <w:sz w:val="20"/>
          <w:szCs w:val="20"/>
        </w:rPr>
        <w:t>,</w:t>
      </w:r>
      <w:r w:rsidRPr="00D2358C">
        <w:rPr>
          <w:noProof/>
          <w:color w:val="000000"/>
          <w:sz w:val="20"/>
          <w:szCs w:val="20"/>
        </w:rPr>
        <w:t xml:space="preserve"> per acre per year. For applications where repeated use of the compost is not expected, such as land reclamation or as a soil amendment on highway medians, the amount listed in subsection (5)</w:t>
      </w:r>
      <w:r w:rsidR="000E263D">
        <w:rPr>
          <w:noProof/>
          <w:color w:val="000000"/>
          <w:sz w:val="20"/>
          <w:szCs w:val="20"/>
        </w:rPr>
        <w:t>,</w:t>
      </w:r>
      <w:r w:rsidRPr="00D2358C">
        <w:rPr>
          <w:noProof/>
          <w:color w:val="000000"/>
          <w:sz w:val="20"/>
          <w:szCs w:val="20"/>
        </w:rPr>
        <w:t xml:space="preserve"> above</w:t>
      </w:r>
      <w:r w:rsidR="000E263D">
        <w:rPr>
          <w:noProof/>
          <w:color w:val="000000"/>
          <w:sz w:val="20"/>
          <w:szCs w:val="20"/>
        </w:rPr>
        <w:t>,</w:t>
      </w:r>
      <w:r w:rsidRPr="00D2358C">
        <w:rPr>
          <w:noProof/>
          <w:color w:val="000000"/>
          <w:sz w:val="20"/>
          <w:szCs w:val="20"/>
        </w:rPr>
        <w:t xml:space="preserve"> may be applied within a one-year period.</w:t>
      </w:r>
    </w:p>
    <w:p w14:paraId="6EF71C3C"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lastRenderedPageBreak/>
        <w:t xml:space="preserve">(7) If a person wishing to apply compost to the soil can demonstrate through an analysis of the cation exchange capacity and other physical and chemical characteristics of the receiving soil that a higher application rate will provide an equal degree of protection to the public and the environment, the Department may approve such application rates pursuant to </w:t>
      </w:r>
      <w:r w:rsidR="00E110AC">
        <w:rPr>
          <w:noProof/>
          <w:color w:val="000000"/>
          <w:sz w:val="20"/>
          <w:szCs w:val="20"/>
        </w:rPr>
        <w:t>R</w:t>
      </w:r>
      <w:r w:rsidRPr="00D2358C">
        <w:rPr>
          <w:noProof/>
          <w:color w:val="000000"/>
          <w:sz w:val="20"/>
          <w:szCs w:val="20"/>
        </w:rPr>
        <w:t>ule 62-709.700, F.A.C.</w:t>
      </w:r>
    </w:p>
    <w:p w14:paraId="19032941" w14:textId="77777777" w:rsidR="00D2358C" w:rsidRPr="00D2358C" w:rsidRDefault="00D2358C" w:rsidP="003A55A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D2358C">
        <w:rPr>
          <w:noProof/>
          <w:color w:val="000000"/>
          <w:sz w:val="20"/>
          <w:szCs w:val="20"/>
        </w:rPr>
        <w:t>(8) Compost shall not be used in any manner that will endanger public health and welfare, and the environment, or would violate the provisions of this rule.</w:t>
      </w:r>
    </w:p>
    <w:p w14:paraId="2952550B" w14:textId="77777777" w:rsidR="00D2358C" w:rsidRPr="00D2358C" w:rsidRDefault="001F3314" w:rsidP="003A55A5">
      <w:pPr>
        <w:widowControl w:val="0"/>
        <w:overflowPunct w:val="0"/>
        <w:autoSpaceDE w:val="0"/>
        <w:autoSpaceDN w:val="0"/>
        <w:adjustRightInd w:val="0"/>
        <w:spacing w:before="120" w:after="240" w:line="260" w:lineRule="atLeast"/>
        <w:jc w:val="both"/>
        <w:textAlignment w:val="baseline"/>
        <w:rPr>
          <w:i/>
          <w:noProof/>
          <w:color w:val="000000"/>
          <w:sz w:val="18"/>
          <w:szCs w:val="20"/>
        </w:rPr>
      </w:pPr>
      <w:r>
        <w:rPr>
          <w:i/>
          <w:noProof/>
          <w:color w:val="000000"/>
          <w:sz w:val="18"/>
          <w:szCs w:val="20"/>
        </w:rPr>
        <w:t>Rulemaking</w:t>
      </w:r>
      <w:r w:rsidR="00D2358C" w:rsidRPr="00D2358C">
        <w:rPr>
          <w:i/>
          <w:noProof/>
          <w:color w:val="000000"/>
          <w:sz w:val="18"/>
          <w:szCs w:val="20"/>
        </w:rPr>
        <w:t xml:space="preserve"> Authority 403.061, 403.704, 403.7043 FS. Law Implemented 403.7043 FS. History–New 11-21-89, Formerly 17-709.600.</w:t>
      </w:r>
    </w:p>
    <w:p w14:paraId="569543D6" w14:textId="77777777" w:rsidR="00671A3F" w:rsidRPr="00D2358C" w:rsidRDefault="00671A3F" w:rsidP="00671A3F">
      <w:pPr>
        <w:widowControl w:val="0"/>
        <w:spacing w:line="260" w:lineRule="atLeast"/>
        <w:ind w:firstLine="360"/>
        <w:jc w:val="both"/>
        <w:outlineLvl w:val="1"/>
        <w:rPr>
          <w:b/>
          <w:bCs/>
          <w:color w:val="000000"/>
          <w:kern w:val="28"/>
          <w:sz w:val="20"/>
          <w:szCs w:val="20"/>
        </w:rPr>
      </w:pPr>
      <w:bookmarkStart w:id="10" w:name="_Toc222542481"/>
      <w:r w:rsidRPr="00D2358C">
        <w:rPr>
          <w:b/>
          <w:color w:val="000000"/>
          <w:sz w:val="20"/>
          <w:szCs w:val="20"/>
        </w:rPr>
        <w:t>62-709.</w:t>
      </w:r>
      <w:r>
        <w:rPr>
          <w:b/>
          <w:color w:val="000000"/>
          <w:sz w:val="20"/>
          <w:szCs w:val="20"/>
        </w:rPr>
        <w:t>700</w:t>
      </w:r>
      <w:r w:rsidRPr="00D2358C">
        <w:rPr>
          <w:sz w:val="20"/>
          <w:szCs w:val="20"/>
        </w:rPr>
        <w:t xml:space="preserve"> </w:t>
      </w:r>
      <w:r>
        <w:rPr>
          <w:b/>
          <w:bCs/>
          <w:color w:val="000000"/>
          <w:kern w:val="28"/>
          <w:sz w:val="20"/>
          <w:szCs w:val="20"/>
        </w:rPr>
        <w:t>Approval of Alternative Procedures and Requirements</w:t>
      </w:r>
      <w:r w:rsidRPr="00D2358C">
        <w:rPr>
          <w:b/>
          <w:bCs/>
          <w:color w:val="000000"/>
          <w:kern w:val="28"/>
          <w:sz w:val="20"/>
          <w:szCs w:val="20"/>
        </w:rPr>
        <w:t>.</w:t>
      </w:r>
    </w:p>
    <w:p w14:paraId="37585577" w14:textId="77777777" w:rsidR="00671A3F" w:rsidRPr="001F3314" w:rsidRDefault="00671A3F" w:rsidP="00671A3F">
      <w:pPr>
        <w:widowControl w:val="0"/>
        <w:spacing w:before="120" w:after="240" w:line="260" w:lineRule="atLeast"/>
        <w:jc w:val="both"/>
        <w:rPr>
          <w:i/>
          <w:sz w:val="18"/>
          <w:szCs w:val="18"/>
        </w:rPr>
      </w:pPr>
      <w:r w:rsidRPr="00D2358C">
        <w:rPr>
          <w:i/>
          <w:sz w:val="18"/>
          <w:szCs w:val="18"/>
        </w:rPr>
        <w:t xml:space="preserve">Rulemaking Authority </w:t>
      </w:r>
      <w:r>
        <w:rPr>
          <w:i/>
          <w:sz w:val="18"/>
          <w:szCs w:val="18"/>
        </w:rPr>
        <w:t>403</w:t>
      </w:r>
      <w:r w:rsidRPr="00D2358C">
        <w:rPr>
          <w:i/>
          <w:sz w:val="18"/>
          <w:szCs w:val="18"/>
        </w:rPr>
        <w:t>.</w:t>
      </w:r>
      <w:r>
        <w:rPr>
          <w:i/>
          <w:sz w:val="18"/>
          <w:szCs w:val="18"/>
        </w:rPr>
        <w:t>061</w:t>
      </w:r>
      <w:r w:rsidRPr="00D2358C">
        <w:rPr>
          <w:i/>
          <w:sz w:val="18"/>
          <w:szCs w:val="18"/>
        </w:rPr>
        <w:t xml:space="preserve">, 403.704 FS. Law Implemented </w:t>
      </w:r>
      <w:r>
        <w:rPr>
          <w:i/>
          <w:sz w:val="18"/>
          <w:szCs w:val="18"/>
        </w:rPr>
        <w:t xml:space="preserve">403.707, </w:t>
      </w:r>
      <w:r w:rsidRPr="00D2358C">
        <w:rPr>
          <w:i/>
          <w:sz w:val="18"/>
          <w:szCs w:val="18"/>
        </w:rPr>
        <w:t xml:space="preserve">403.7043 FS. History–New </w:t>
      </w:r>
      <w:r>
        <w:rPr>
          <w:i/>
          <w:sz w:val="18"/>
          <w:szCs w:val="18"/>
        </w:rPr>
        <w:t>11</w:t>
      </w:r>
      <w:r w:rsidRPr="00D2358C">
        <w:rPr>
          <w:i/>
          <w:sz w:val="18"/>
          <w:szCs w:val="18"/>
        </w:rPr>
        <w:t>-</w:t>
      </w:r>
      <w:r>
        <w:rPr>
          <w:i/>
          <w:sz w:val="18"/>
          <w:szCs w:val="18"/>
        </w:rPr>
        <w:t>2</w:t>
      </w:r>
      <w:r w:rsidRPr="00D2358C">
        <w:rPr>
          <w:i/>
          <w:sz w:val="18"/>
          <w:szCs w:val="18"/>
        </w:rPr>
        <w:t>1-</w:t>
      </w:r>
      <w:r>
        <w:rPr>
          <w:i/>
          <w:sz w:val="18"/>
          <w:szCs w:val="18"/>
        </w:rPr>
        <w:t>89, Formerly 17-709.700, Repealed 12-17-96</w:t>
      </w:r>
      <w:r w:rsidRPr="00D2358C">
        <w:rPr>
          <w:i/>
          <w:sz w:val="18"/>
          <w:szCs w:val="18"/>
        </w:rPr>
        <w:t>.</w:t>
      </w:r>
    </w:p>
    <w:p w14:paraId="52D37F36" w14:textId="77777777" w:rsidR="00671A3F" w:rsidRPr="00D2358C" w:rsidRDefault="00671A3F" w:rsidP="00671A3F">
      <w:pPr>
        <w:widowControl w:val="0"/>
        <w:spacing w:line="260" w:lineRule="atLeast"/>
        <w:ind w:firstLine="360"/>
        <w:jc w:val="both"/>
        <w:outlineLvl w:val="1"/>
        <w:rPr>
          <w:b/>
          <w:bCs/>
          <w:color w:val="000000"/>
          <w:kern w:val="28"/>
          <w:sz w:val="20"/>
          <w:szCs w:val="20"/>
        </w:rPr>
      </w:pPr>
      <w:r w:rsidRPr="00D2358C">
        <w:rPr>
          <w:b/>
          <w:color w:val="000000"/>
          <w:sz w:val="20"/>
          <w:szCs w:val="20"/>
        </w:rPr>
        <w:t>62-709.</w:t>
      </w:r>
      <w:r>
        <w:rPr>
          <w:b/>
          <w:color w:val="000000"/>
          <w:sz w:val="20"/>
          <w:szCs w:val="20"/>
        </w:rPr>
        <w:t>800</w:t>
      </w:r>
      <w:r w:rsidRPr="00D2358C">
        <w:rPr>
          <w:sz w:val="20"/>
          <w:szCs w:val="20"/>
        </w:rPr>
        <w:t xml:space="preserve"> </w:t>
      </w:r>
      <w:r>
        <w:rPr>
          <w:b/>
          <w:bCs/>
          <w:color w:val="000000"/>
          <w:kern w:val="28"/>
          <w:sz w:val="20"/>
          <w:szCs w:val="20"/>
        </w:rPr>
        <w:t>General Permits</w:t>
      </w:r>
      <w:r w:rsidRPr="00D2358C">
        <w:rPr>
          <w:b/>
          <w:bCs/>
          <w:color w:val="000000"/>
          <w:kern w:val="28"/>
          <w:sz w:val="20"/>
          <w:szCs w:val="20"/>
        </w:rPr>
        <w:t>.</w:t>
      </w:r>
    </w:p>
    <w:p w14:paraId="16C41150" w14:textId="77777777" w:rsidR="00671A3F" w:rsidRPr="001F3314" w:rsidRDefault="00671A3F" w:rsidP="00671A3F">
      <w:pPr>
        <w:widowControl w:val="0"/>
        <w:spacing w:before="120" w:after="240" w:line="260" w:lineRule="atLeast"/>
        <w:jc w:val="both"/>
        <w:rPr>
          <w:i/>
          <w:sz w:val="18"/>
          <w:szCs w:val="18"/>
        </w:rPr>
      </w:pPr>
      <w:r w:rsidRPr="00D2358C">
        <w:rPr>
          <w:i/>
          <w:sz w:val="18"/>
          <w:szCs w:val="18"/>
        </w:rPr>
        <w:t xml:space="preserve">Rulemaking Authority </w:t>
      </w:r>
      <w:r>
        <w:rPr>
          <w:i/>
          <w:sz w:val="18"/>
          <w:szCs w:val="18"/>
        </w:rPr>
        <w:t>403</w:t>
      </w:r>
      <w:r w:rsidRPr="00D2358C">
        <w:rPr>
          <w:i/>
          <w:sz w:val="18"/>
          <w:szCs w:val="18"/>
        </w:rPr>
        <w:t>.</w:t>
      </w:r>
      <w:r>
        <w:rPr>
          <w:i/>
          <w:sz w:val="18"/>
          <w:szCs w:val="18"/>
        </w:rPr>
        <w:t>061</w:t>
      </w:r>
      <w:r w:rsidRPr="00D2358C">
        <w:rPr>
          <w:i/>
          <w:sz w:val="18"/>
          <w:szCs w:val="18"/>
        </w:rPr>
        <w:t>, 403.704</w:t>
      </w:r>
      <w:r>
        <w:rPr>
          <w:i/>
          <w:sz w:val="18"/>
          <w:szCs w:val="18"/>
        </w:rPr>
        <w:t>, 403.7043</w:t>
      </w:r>
      <w:r w:rsidRPr="00D2358C">
        <w:rPr>
          <w:i/>
          <w:sz w:val="18"/>
          <w:szCs w:val="18"/>
        </w:rPr>
        <w:t xml:space="preserve"> FS. Law Implemented 403.7043</w:t>
      </w:r>
      <w:r>
        <w:rPr>
          <w:i/>
          <w:sz w:val="18"/>
          <w:szCs w:val="18"/>
        </w:rPr>
        <w:t>, 403.707, 403.814</w:t>
      </w:r>
      <w:r w:rsidRPr="00D2358C">
        <w:rPr>
          <w:i/>
          <w:sz w:val="18"/>
          <w:szCs w:val="18"/>
        </w:rPr>
        <w:t xml:space="preserve"> FS. History–New </w:t>
      </w:r>
      <w:r>
        <w:rPr>
          <w:i/>
          <w:sz w:val="18"/>
          <w:szCs w:val="18"/>
        </w:rPr>
        <w:t>11</w:t>
      </w:r>
      <w:r w:rsidRPr="00D2358C">
        <w:rPr>
          <w:i/>
          <w:sz w:val="18"/>
          <w:szCs w:val="18"/>
        </w:rPr>
        <w:t>-</w:t>
      </w:r>
      <w:r>
        <w:rPr>
          <w:i/>
          <w:sz w:val="18"/>
          <w:szCs w:val="18"/>
        </w:rPr>
        <w:t>2</w:t>
      </w:r>
      <w:r w:rsidRPr="00D2358C">
        <w:rPr>
          <w:i/>
          <w:sz w:val="18"/>
          <w:szCs w:val="18"/>
        </w:rPr>
        <w:t>1-</w:t>
      </w:r>
      <w:r>
        <w:rPr>
          <w:i/>
          <w:sz w:val="18"/>
          <w:szCs w:val="18"/>
        </w:rPr>
        <w:t>89, Formerly 17-709.</w:t>
      </w:r>
      <w:r w:rsidR="00AB6C1A">
        <w:rPr>
          <w:i/>
          <w:sz w:val="18"/>
          <w:szCs w:val="18"/>
        </w:rPr>
        <w:t>8</w:t>
      </w:r>
      <w:r>
        <w:rPr>
          <w:i/>
          <w:sz w:val="18"/>
          <w:szCs w:val="18"/>
        </w:rPr>
        <w:t>00, Repealed 12-17-96</w:t>
      </w:r>
      <w:r w:rsidRPr="00D2358C">
        <w:rPr>
          <w:i/>
          <w:sz w:val="18"/>
          <w:szCs w:val="18"/>
        </w:rPr>
        <w:t>.</w:t>
      </w:r>
    </w:p>
    <w:p w14:paraId="7AD8E39B" w14:textId="77777777" w:rsidR="00AB6C1A" w:rsidRPr="00D2358C" w:rsidRDefault="00AB6C1A" w:rsidP="00AB6C1A">
      <w:pPr>
        <w:widowControl w:val="0"/>
        <w:spacing w:line="260" w:lineRule="atLeast"/>
        <w:ind w:firstLine="360"/>
        <w:jc w:val="both"/>
        <w:outlineLvl w:val="1"/>
        <w:rPr>
          <w:b/>
          <w:bCs/>
          <w:color w:val="000000"/>
          <w:kern w:val="28"/>
          <w:sz w:val="20"/>
          <w:szCs w:val="20"/>
        </w:rPr>
      </w:pPr>
      <w:r w:rsidRPr="00D2358C">
        <w:rPr>
          <w:b/>
          <w:color w:val="000000"/>
          <w:sz w:val="20"/>
          <w:szCs w:val="20"/>
        </w:rPr>
        <w:t>62-709.</w:t>
      </w:r>
      <w:r>
        <w:rPr>
          <w:b/>
          <w:color w:val="000000"/>
          <w:sz w:val="20"/>
          <w:szCs w:val="20"/>
        </w:rPr>
        <w:t>900</w:t>
      </w:r>
      <w:r w:rsidRPr="00D2358C">
        <w:rPr>
          <w:sz w:val="20"/>
          <w:szCs w:val="20"/>
        </w:rPr>
        <w:t xml:space="preserve"> </w:t>
      </w:r>
      <w:r w:rsidR="006D743B">
        <w:rPr>
          <w:b/>
          <w:bCs/>
          <w:color w:val="000000"/>
          <w:kern w:val="28"/>
          <w:sz w:val="20"/>
          <w:szCs w:val="20"/>
        </w:rPr>
        <w:t>Forms</w:t>
      </w:r>
      <w:r w:rsidRPr="00D2358C">
        <w:rPr>
          <w:b/>
          <w:bCs/>
          <w:color w:val="000000"/>
          <w:kern w:val="28"/>
          <w:sz w:val="20"/>
          <w:szCs w:val="20"/>
        </w:rPr>
        <w:t>.</w:t>
      </w:r>
    </w:p>
    <w:p w14:paraId="6DA09E54" w14:textId="77777777" w:rsidR="00AB6C1A" w:rsidRPr="001F3314" w:rsidRDefault="00AB6C1A" w:rsidP="00AB6C1A">
      <w:pPr>
        <w:widowControl w:val="0"/>
        <w:spacing w:before="120" w:after="240" w:line="260" w:lineRule="atLeast"/>
        <w:jc w:val="both"/>
        <w:rPr>
          <w:i/>
          <w:sz w:val="18"/>
          <w:szCs w:val="18"/>
        </w:rPr>
      </w:pPr>
      <w:r w:rsidRPr="00D2358C">
        <w:rPr>
          <w:i/>
          <w:sz w:val="18"/>
          <w:szCs w:val="18"/>
        </w:rPr>
        <w:t xml:space="preserve">Rulemaking Authority </w:t>
      </w:r>
      <w:r w:rsidR="006D743B">
        <w:rPr>
          <w:i/>
          <w:sz w:val="18"/>
          <w:szCs w:val="18"/>
        </w:rPr>
        <w:t xml:space="preserve">120.53(1), </w:t>
      </w:r>
      <w:r>
        <w:rPr>
          <w:i/>
          <w:sz w:val="18"/>
          <w:szCs w:val="18"/>
        </w:rPr>
        <w:t>403</w:t>
      </w:r>
      <w:r w:rsidRPr="00D2358C">
        <w:rPr>
          <w:i/>
          <w:sz w:val="18"/>
          <w:szCs w:val="18"/>
        </w:rPr>
        <w:t xml:space="preserve">.704 FS. Law Implemented </w:t>
      </w:r>
      <w:r w:rsidR="006D743B">
        <w:rPr>
          <w:i/>
          <w:sz w:val="18"/>
          <w:szCs w:val="18"/>
        </w:rPr>
        <w:t xml:space="preserve">120.53(1), </w:t>
      </w:r>
      <w:r w:rsidRPr="00D2358C">
        <w:rPr>
          <w:i/>
          <w:sz w:val="18"/>
          <w:szCs w:val="18"/>
        </w:rPr>
        <w:t xml:space="preserve">403.7043 FS. History–New </w:t>
      </w:r>
      <w:r>
        <w:rPr>
          <w:i/>
          <w:sz w:val="18"/>
          <w:szCs w:val="18"/>
        </w:rPr>
        <w:t>11</w:t>
      </w:r>
      <w:r w:rsidRPr="00D2358C">
        <w:rPr>
          <w:i/>
          <w:sz w:val="18"/>
          <w:szCs w:val="18"/>
        </w:rPr>
        <w:t>-</w:t>
      </w:r>
      <w:r>
        <w:rPr>
          <w:i/>
          <w:sz w:val="18"/>
          <w:szCs w:val="18"/>
        </w:rPr>
        <w:t>2</w:t>
      </w:r>
      <w:r w:rsidRPr="00D2358C">
        <w:rPr>
          <w:i/>
          <w:sz w:val="18"/>
          <w:szCs w:val="18"/>
        </w:rPr>
        <w:t>1-</w:t>
      </w:r>
      <w:r>
        <w:rPr>
          <w:i/>
          <w:sz w:val="18"/>
          <w:szCs w:val="18"/>
        </w:rPr>
        <w:t>89, Formerly 17-709.</w:t>
      </w:r>
      <w:r w:rsidR="006D743B">
        <w:rPr>
          <w:i/>
          <w:sz w:val="18"/>
          <w:szCs w:val="18"/>
        </w:rPr>
        <w:t>9</w:t>
      </w:r>
      <w:r>
        <w:rPr>
          <w:i/>
          <w:sz w:val="18"/>
          <w:szCs w:val="18"/>
        </w:rPr>
        <w:t>00, Repealed 12-17-96</w:t>
      </w:r>
      <w:r w:rsidRPr="00D2358C">
        <w:rPr>
          <w:i/>
          <w:sz w:val="18"/>
          <w:szCs w:val="18"/>
        </w:rPr>
        <w:t>.</w:t>
      </w:r>
    </w:p>
    <w:p w14:paraId="45E6E172" w14:textId="77777777" w:rsidR="00D2358C" w:rsidRPr="00D2358C" w:rsidRDefault="00D2358C" w:rsidP="003A55A5">
      <w:pPr>
        <w:widowControl w:val="0"/>
        <w:spacing w:line="260" w:lineRule="atLeast"/>
        <w:ind w:firstLine="360"/>
        <w:jc w:val="both"/>
        <w:outlineLvl w:val="1"/>
        <w:rPr>
          <w:b/>
          <w:bCs/>
          <w:kern w:val="28"/>
          <w:sz w:val="20"/>
          <w:szCs w:val="20"/>
        </w:rPr>
      </w:pPr>
      <w:r w:rsidRPr="00D2358C">
        <w:rPr>
          <w:b/>
          <w:color w:val="000000"/>
          <w:sz w:val="20"/>
          <w:szCs w:val="20"/>
        </w:rPr>
        <w:t>62-709.901</w:t>
      </w:r>
      <w:r w:rsidRPr="00D2358C">
        <w:rPr>
          <w:sz w:val="20"/>
          <w:szCs w:val="20"/>
        </w:rPr>
        <w:t xml:space="preserve"> </w:t>
      </w:r>
      <w:r w:rsidRPr="00D2358C">
        <w:rPr>
          <w:b/>
          <w:bCs/>
          <w:kern w:val="28"/>
          <w:sz w:val="20"/>
          <w:szCs w:val="20"/>
        </w:rPr>
        <w:t>Forms.</w:t>
      </w:r>
      <w:bookmarkEnd w:id="10"/>
    </w:p>
    <w:p w14:paraId="45639FAA" w14:textId="77777777" w:rsidR="00D2358C" w:rsidRPr="00D2358C" w:rsidRDefault="00D2358C" w:rsidP="003A55A5">
      <w:pPr>
        <w:widowControl w:val="0"/>
        <w:spacing w:line="260" w:lineRule="atLeast"/>
        <w:jc w:val="both"/>
        <w:rPr>
          <w:sz w:val="20"/>
          <w:szCs w:val="20"/>
        </w:rPr>
      </w:pPr>
      <w:r w:rsidRPr="00D2358C">
        <w:rPr>
          <w:sz w:val="20"/>
          <w:szCs w:val="20"/>
        </w:rPr>
        <w:t xml:space="preserve">The forms used by the Department in this rule are adopted and incorporated by reference in this subsection. The form is listed by rule number, which is also the form number, and with the subject, title and effective date. Copies of forms may be obtained from a local District Office or by writing to the Florida Department of Environmental Protection, Solid Waste Section, MS </w:t>
      </w:r>
      <w:r w:rsidR="00E110AC">
        <w:rPr>
          <w:sz w:val="20"/>
          <w:szCs w:val="20"/>
        </w:rPr>
        <w:t>#</w:t>
      </w:r>
      <w:r w:rsidRPr="00D2358C">
        <w:rPr>
          <w:sz w:val="20"/>
          <w:szCs w:val="20"/>
        </w:rPr>
        <w:t>4565, 2600 Blair Stone Road, Tallahassee, Florida 32399-2400.</w:t>
      </w:r>
    </w:p>
    <w:p w14:paraId="19F12104" w14:textId="77777777" w:rsidR="00D2358C" w:rsidRPr="00D2358C" w:rsidRDefault="00D2358C" w:rsidP="003A55A5">
      <w:pPr>
        <w:widowControl w:val="0"/>
        <w:spacing w:line="260" w:lineRule="atLeast"/>
        <w:ind w:firstLine="360"/>
        <w:jc w:val="both"/>
        <w:rPr>
          <w:sz w:val="20"/>
          <w:szCs w:val="20"/>
        </w:rPr>
      </w:pPr>
      <w:r w:rsidRPr="00D2358C">
        <w:rPr>
          <w:sz w:val="20"/>
          <w:szCs w:val="20"/>
        </w:rPr>
        <w:t xml:space="preserve">(1) Application for a Permit to Construct/Operate a Solid Waste Management Facility </w:t>
      </w:r>
      <w:proofErr w:type="gramStart"/>
      <w:r w:rsidRPr="00D2358C">
        <w:rPr>
          <w:sz w:val="20"/>
          <w:szCs w:val="20"/>
        </w:rPr>
        <w:t>for the Production of</w:t>
      </w:r>
      <w:proofErr w:type="gramEnd"/>
      <w:r w:rsidRPr="00D2358C">
        <w:rPr>
          <w:sz w:val="20"/>
          <w:szCs w:val="20"/>
        </w:rPr>
        <w:t xml:space="preserve"> Compost, effective February 15, 2010.</w:t>
      </w:r>
    </w:p>
    <w:p w14:paraId="528C4B47" w14:textId="77777777" w:rsidR="00D2358C" w:rsidRPr="00D2358C" w:rsidRDefault="00D2358C" w:rsidP="003A55A5">
      <w:pPr>
        <w:widowControl w:val="0"/>
        <w:spacing w:line="260" w:lineRule="atLeast"/>
        <w:ind w:firstLine="360"/>
        <w:jc w:val="both"/>
        <w:rPr>
          <w:bCs/>
          <w:sz w:val="20"/>
          <w:szCs w:val="20"/>
        </w:rPr>
      </w:pPr>
      <w:r w:rsidRPr="00D2358C">
        <w:rPr>
          <w:sz w:val="20"/>
          <w:szCs w:val="20"/>
        </w:rPr>
        <w:t>(2) Annual Report for a Solid Waste Management Facility Producing Compost Made from Solid Waste, effective February 15, 2010.</w:t>
      </w:r>
    </w:p>
    <w:p w14:paraId="6B30BECD" w14:textId="77777777" w:rsidR="00D2358C" w:rsidRPr="00D2358C" w:rsidRDefault="00D2358C" w:rsidP="003A55A5">
      <w:pPr>
        <w:widowControl w:val="0"/>
        <w:spacing w:line="260" w:lineRule="atLeast"/>
        <w:ind w:firstLine="360"/>
        <w:jc w:val="both"/>
        <w:rPr>
          <w:sz w:val="20"/>
          <w:szCs w:val="20"/>
        </w:rPr>
      </w:pPr>
      <w:r w:rsidRPr="00D2358C">
        <w:rPr>
          <w:sz w:val="20"/>
          <w:szCs w:val="20"/>
        </w:rPr>
        <w:t>(3) Application for Registration and Annual Report for a Yard Trash Transfer Station or Solid Waste Organics Recycling Facility, effective February 15, 2010.</w:t>
      </w:r>
    </w:p>
    <w:p w14:paraId="4814C0C6" w14:textId="77777777" w:rsidR="00D2358C" w:rsidRPr="00D2358C" w:rsidRDefault="00D2358C" w:rsidP="003A55A5">
      <w:pPr>
        <w:widowControl w:val="0"/>
        <w:spacing w:line="260" w:lineRule="atLeast"/>
        <w:ind w:firstLine="360"/>
        <w:jc w:val="both"/>
        <w:rPr>
          <w:sz w:val="20"/>
          <w:szCs w:val="20"/>
        </w:rPr>
      </w:pPr>
      <w:r w:rsidRPr="00D2358C">
        <w:rPr>
          <w:sz w:val="20"/>
          <w:szCs w:val="20"/>
        </w:rPr>
        <w:t>(4) Permit Application for a Solid Waste Organics Recycling Pilot Project, effective February 15, 2010.</w:t>
      </w:r>
    </w:p>
    <w:p w14:paraId="5F3440F9" w14:textId="77777777" w:rsidR="00D2358C" w:rsidRPr="001F3314" w:rsidRDefault="00D2358C" w:rsidP="003A55A5">
      <w:pPr>
        <w:widowControl w:val="0"/>
        <w:spacing w:before="120" w:after="240" w:line="260" w:lineRule="atLeast"/>
        <w:jc w:val="both"/>
        <w:rPr>
          <w:i/>
          <w:sz w:val="18"/>
          <w:szCs w:val="18"/>
        </w:rPr>
      </w:pPr>
      <w:r w:rsidRPr="00D2358C">
        <w:rPr>
          <w:i/>
          <w:sz w:val="18"/>
          <w:szCs w:val="18"/>
        </w:rPr>
        <w:t>Rulemaking Authority 120.53(1), 403.704 FS. Law Implemented 120.53(1), 403.7043 FS. History–New 2-15-10.</w:t>
      </w:r>
    </w:p>
    <w:sectPr w:rsidR="00D2358C" w:rsidRPr="001F3314" w:rsidSect="00D2358C">
      <w:headerReference w:type="default" r:id="rId9"/>
      <w:pgSz w:w="12240" w:h="15840"/>
      <w:pgMar w:top="1440" w:right="794" w:bottom="1440" w:left="79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B4FA6F" w14:textId="77777777" w:rsidR="00833E2D" w:rsidRDefault="00833E2D" w:rsidP="00833E2D">
      <w:r>
        <w:separator/>
      </w:r>
    </w:p>
  </w:endnote>
  <w:endnote w:type="continuationSeparator" w:id="0">
    <w:p w14:paraId="6E1E332E" w14:textId="77777777" w:rsidR="00833E2D" w:rsidRDefault="00833E2D" w:rsidP="00833E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432BB1" w14:textId="77777777" w:rsidR="00833E2D" w:rsidRDefault="00833E2D" w:rsidP="00833E2D">
      <w:r>
        <w:separator/>
      </w:r>
    </w:p>
  </w:footnote>
  <w:footnote w:type="continuationSeparator" w:id="0">
    <w:p w14:paraId="60D0E1D4" w14:textId="77777777" w:rsidR="00833E2D" w:rsidRDefault="00833E2D" w:rsidP="00833E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C404C" w14:textId="6D28065A" w:rsidR="00833E2D" w:rsidRDefault="00833E2D">
    <w:pPr>
      <w:pStyle w:val="Header"/>
    </w:pPr>
    <w:r>
      <w:t>Incorporated in Rule 64-4.313, F.A.C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57"/>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2358C"/>
    <w:rsid w:val="000E263D"/>
    <w:rsid w:val="00127E8B"/>
    <w:rsid w:val="001D7B0D"/>
    <w:rsid w:val="001F3314"/>
    <w:rsid w:val="003A55A5"/>
    <w:rsid w:val="00437F4D"/>
    <w:rsid w:val="00671A3F"/>
    <w:rsid w:val="006B49BA"/>
    <w:rsid w:val="006D743B"/>
    <w:rsid w:val="00713C84"/>
    <w:rsid w:val="00833E2D"/>
    <w:rsid w:val="0091501F"/>
    <w:rsid w:val="00A75F4E"/>
    <w:rsid w:val="00AB6C1A"/>
    <w:rsid w:val="00B663B7"/>
    <w:rsid w:val="00B8598D"/>
    <w:rsid w:val="00D2358C"/>
    <w:rsid w:val="00D567B9"/>
    <w:rsid w:val="00E110AC"/>
    <w:rsid w:val="00FC5C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FF738B"/>
  <w15:chartTrackingRefBased/>
  <w15:docId w15:val="{6FA398E0-3228-4EFA-B686-7D7439847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D2358C"/>
    <w:rPr>
      <w:color w:val="0000FF"/>
      <w:u w:val="single"/>
    </w:rPr>
  </w:style>
  <w:style w:type="table" w:styleId="TableGrid">
    <w:name w:val="Table Grid"/>
    <w:basedOn w:val="TableNormal"/>
    <w:rsid w:val="003A55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833E2D"/>
    <w:pPr>
      <w:tabs>
        <w:tab w:val="center" w:pos="4680"/>
        <w:tab w:val="right" w:pos="9360"/>
      </w:tabs>
    </w:pPr>
  </w:style>
  <w:style w:type="character" w:customStyle="1" w:styleId="HeaderChar">
    <w:name w:val="Header Char"/>
    <w:basedOn w:val="DefaultParagraphFont"/>
    <w:link w:val="Header"/>
    <w:rsid w:val="00833E2D"/>
    <w:rPr>
      <w:sz w:val="24"/>
      <w:szCs w:val="24"/>
    </w:rPr>
  </w:style>
  <w:style w:type="paragraph" w:styleId="Footer">
    <w:name w:val="footer"/>
    <w:basedOn w:val="Normal"/>
    <w:link w:val="FooterChar"/>
    <w:rsid w:val="00833E2D"/>
    <w:pPr>
      <w:tabs>
        <w:tab w:val="center" w:pos="4680"/>
        <w:tab w:val="right" w:pos="9360"/>
      </w:tabs>
    </w:pPr>
  </w:style>
  <w:style w:type="character" w:customStyle="1" w:styleId="FooterChar">
    <w:name w:val="Footer Char"/>
    <w:basedOn w:val="DefaultParagraphFont"/>
    <w:link w:val="Footer"/>
    <w:rsid w:val="00833E2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af765fc-850b-4e2f-ba01-19515f236c5f" xsi:nil="true"/>
    <lcf76f155ced4ddcb4097134ff3c332f xmlns="d86d2c05-8b1e-4351-9adb-3d7db925ee8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20830FD3B8213408F34D2B0E55040D4" ma:contentTypeVersion="16" ma:contentTypeDescription="Create a new document." ma:contentTypeScope="" ma:versionID="74dc45ba8922577827c5cfbd509f528d">
  <xsd:schema xmlns:xsd="http://www.w3.org/2001/XMLSchema" xmlns:xs="http://www.w3.org/2001/XMLSchema" xmlns:p="http://schemas.microsoft.com/office/2006/metadata/properties" xmlns:ns2="3cb359b3-dfb0-4d48-ae22-a4519c577791" xmlns:ns3="d86d2c05-8b1e-4351-9adb-3d7db925ee8e" xmlns:ns4="eaf765fc-850b-4e2f-ba01-19515f236c5f" targetNamespace="http://schemas.microsoft.com/office/2006/metadata/properties" ma:root="true" ma:fieldsID="a301802794edd33054813ca6bfc46623" ns2:_="" ns3:_="" ns4:_="">
    <xsd:import namespace="3cb359b3-dfb0-4d48-ae22-a4519c577791"/>
    <xsd:import namespace="d86d2c05-8b1e-4351-9adb-3d7db925ee8e"/>
    <xsd:import namespace="eaf765fc-850b-4e2f-ba01-19515f236c5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lcf76f155ced4ddcb4097134ff3c332f" minOccurs="0"/>
                <xsd:element ref="ns4:TaxCatchAll" minOccurs="0"/>
                <xsd:element ref="ns3:MediaLengthInSecond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b359b3-dfb0-4d48-ae22-a4519c57779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86d2c05-8b1e-4351-9adb-3d7db925ee8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69fdc75-9c75-4787-9baf-3cc406344f2c"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f765fc-850b-4e2f-ba01-19515f236c5f"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bb24e627-e017-4588-8172-579168bcc55a}" ma:internalName="TaxCatchAll" ma:showField="CatchAllData" ma:web="3cb359b3-dfb0-4d48-ae22-a4519c5777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93BAD8-E878-46CE-90B3-F98E0EEBFEFA}">
  <ds:schemaRefs>
    <ds:schemaRef ds:uri="http://schemas.microsoft.com/office/2006/metadata/properties"/>
    <ds:schemaRef ds:uri="http://schemas.microsoft.com/office/2006/documentManagement/types"/>
    <ds:schemaRef ds:uri="9cbbe9bd-2579-4192-b24c-71cf923fc07a"/>
    <ds:schemaRef ds:uri="3cb359b3-dfb0-4d48-ae22-a4519c577791"/>
    <ds:schemaRef ds:uri="eaf765fc-850b-4e2f-ba01-19515f236c5f"/>
    <ds:schemaRef ds:uri="http://schemas.openxmlformats.org/package/2006/metadata/core-properties"/>
    <ds:schemaRef ds:uri="http://purl.org/dc/elements/1.1/"/>
    <ds:schemaRef ds:uri="http://www.w3.org/XML/1998/namespace"/>
    <ds:schemaRef ds:uri="http://schemas.microsoft.com/office/infopath/2007/PartnerControls"/>
    <ds:schemaRef ds:uri="http://purl.org/dc/dcmitype/"/>
    <ds:schemaRef ds:uri="http://purl.org/dc/terms/"/>
    <ds:schemaRef ds:uri="d86d2c05-8b1e-4351-9adb-3d7db925ee8e"/>
  </ds:schemaRefs>
</ds:datastoreItem>
</file>

<file path=customXml/itemProps2.xml><?xml version="1.0" encoding="utf-8"?>
<ds:datastoreItem xmlns:ds="http://schemas.openxmlformats.org/officeDocument/2006/customXml" ds:itemID="{AE8A2ACF-708F-483C-AB8C-B6649E11E761}">
  <ds:schemaRefs>
    <ds:schemaRef ds:uri="http://schemas.microsoft.com/sharepoint/v3/contenttype/forms"/>
  </ds:schemaRefs>
</ds:datastoreItem>
</file>

<file path=customXml/itemProps3.xml><?xml version="1.0" encoding="utf-8"?>
<ds:datastoreItem xmlns:ds="http://schemas.openxmlformats.org/officeDocument/2006/customXml" ds:itemID="{F2A83C6C-575C-4FF6-BA16-AB8F28BC17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b359b3-dfb0-4d48-ae22-a4519c577791"/>
    <ds:schemaRef ds:uri="d86d2c05-8b1e-4351-9adb-3d7db925ee8e"/>
    <ds:schemaRef ds:uri="eaf765fc-850b-4e2f-ba01-19515f236c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10230</Words>
  <Characters>58314</Characters>
  <Application>Microsoft Office Word</Application>
  <DocSecurity>0</DocSecurity>
  <Lines>485</Lines>
  <Paragraphs>136</Paragraphs>
  <ScaleCrop>false</ScaleCrop>
  <HeadingPairs>
    <vt:vector size="4" baseType="variant">
      <vt:variant>
        <vt:lpstr>Title</vt:lpstr>
      </vt:variant>
      <vt:variant>
        <vt:i4>1</vt:i4>
      </vt:variant>
      <vt:variant>
        <vt:lpstr>Headings</vt:lpstr>
      </vt:variant>
      <vt:variant>
        <vt:i4>45</vt:i4>
      </vt:variant>
    </vt:vector>
  </HeadingPairs>
  <TitlesOfParts>
    <vt:vector size="46" baseType="lpstr">
      <vt:lpstr>CHAPTER 62-709</vt:lpstr>
      <vt:lpstr>CHAPTER 62-709</vt:lpstr>
      <vt:lpstr>CRITERIA FOR ORGANICS PROCESSING AND RECYCLING FACILITIES</vt:lpstr>
      <vt:lpstr>62-709.100 	Intent (Repealed)</vt:lpstr>
      <vt:lpstr>62-709.200 	Definitions (Repealed)</vt:lpstr>
      <vt:lpstr>62-709.201 	Definitions</vt:lpstr>
      <vt:lpstr>62-709.300 	General Provisions</vt:lpstr>
      <vt:lpstr>62-709.310 	Permit Requirements (Repealed)</vt:lpstr>
      <vt:lpstr>62-709.305 	Exemptions</vt:lpstr>
      <vt:lpstr>62-709.320 	General Provisions for Registrations</vt:lpstr>
      <vt:lpstr>62-709.330 	Specific Criteria for Registration of Yard Trash Processing Faciliti</vt:lpstr>
      <vt:lpstr>62-709.350 	Specific Criteria for Registration of Facilities Composting Vegetati</vt:lpstr>
      <vt:lpstr>Blending Manure</vt:lpstr>
      <vt:lpstr>62-709.400 	Prohibitions (Repealed)</vt:lpstr>
      <vt:lpstr>62-709.460 	Special Permitting Criteria for Solid Waste Organics Recycling Pilot</vt:lpstr>
      <vt:lpstr>62-709.500 	Design Criteria for Permitted Facilities</vt:lpstr>
      <vt:lpstr>62-709.510 	Operation Criteria for Permitted Facilities</vt:lpstr>
      <vt:lpstr>62-709.515	Special Operation Criteria for Minimal Technology (Repealed)</vt:lpstr>
      <vt:lpstr>62-709.530 	Testing, Recording and Reporting Requirements</vt:lpstr>
      <vt:lpstr>62-709.550 	Classification of Compost</vt:lpstr>
      <vt:lpstr>62-709.600 	Criteria for the Use of Compost</vt:lpstr>
      <vt:lpstr>62-709.700 	Approval of Alternative Procedures and Requirements (Repealed)</vt:lpstr>
      <vt:lpstr>62-709.800 	General Permits (Repealed)</vt:lpstr>
      <vt:lpstr>62-709.900 	Forms (Repealed)</vt:lpstr>
      <vt:lpstr>62-709.901 	Forms</vt:lpstr>
      <vt:lpstr>    62-709.100 Intent.</vt:lpstr>
      <vt:lpstr>    62-709.200 Definitions.</vt:lpstr>
      <vt:lpstr>    62-709.201 Definitions.</vt:lpstr>
      <vt:lpstr>    62-709.300 General Provisions.</vt:lpstr>
      <vt:lpstr>    62-709.305 Exemptions.</vt:lpstr>
      <vt:lpstr>    62-709.310 Permit Requirements.</vt:lpstr>
      <vt:lpstr>    62-709.320 General Provisions for Registrations.</vt:lpstr>
      <vt:lpstr>    62-709.330 Specific Criteria for Registration of Yard Trash Processing Facilitie</vt:lpstr>
      <vt:lpstr>    62-709.350 Specific Criteria for Registration of Facilities Composting Vegetativ</vt:lpstr>
      <vt:lpstr>    62-709.400 Prohibitions.</vt:lpstr>
      <vt:lpstr>    62-709.460 Special Permitting Criteria for Solid Waste Organics Recycling Pilot </vt:lpstr>
      <vt:lpstr>    62-709.500 Design Criteria for Permitted Facilities.</vt:lpstr>
      <vt:lpstr>    62-709.510 Operation Criteria for Permitted Facilities.</vt:lpstr>
      <vt:lpstr>    62-709.515 Special Operation Criteria for Minimal Technology.</vt:lpstr>
      <vt:lpstr>    62-709.530 Testing, Recording and Reporting Requirements.</vt:lpstr>
      <vt:lpstr>    62-709.550 Classification of Compost.</vt:lpstr>
      <vt:lpstr>    62-709.600 Criteria for the Use of Compost.</vt:lpstr>
      <vt:lpstr>    62-709.700 Approval of Alternative Procedures and Requirements.</vt:lpstr>
      <vt:lpstr>    62-709.800 General Permits.</vt:lpstr>
      <vt:lpstr>    62-709.900 Forms.</vt:lpstr>
      <vt:lpstr>    62-709.901 Forms.</vt:lpstr>
    </vt:vector>
  </TitlesOfParts>
  <Company>Florida Department of State</Company>
  <LinksUpToDate>false</LinksUpToDate>
  <CharactersWithSpaces>68408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62-709</dc:title>
  <dc:subject>CRITERIA FOR ORGANICS PROCESSING AND RECYCLING FACILITIES</dc:subject>
  <dc:creator>FLRULES.ORG</dc:creator>
  <cp:keywords>62-709 CRITERIA FOR ORGANICS PROCESSING AND RECYCLING FACILITIES</cp:keywords>
  <cp:lastModifiedBy>Bush, Amanda</cp:lastModifiedBy>
  <cp:revision>3</cp:revision>
  <dcterms:created xsi:type="dcterms:W3CDTF">2024-02-21T19:44:00Z</dcterms:created>
  <dcterms:modified xsi:type="dcterms:W3CDTF">2026-02-27T17:46:00Z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cab27f1e089f5b00851b893448909dc7db2e838e35196646acb9b17c8c49d23d</vt:lpwstr>
  </property>
  <property fmtid="{D5CDD505-2E9C-101B-9397-08002B2CF9AE}" pid="3" name="ContentTypeId">
    <vt:lpwstr>0x010100620830FD3B8213408F34D2B0E55040D4</vt:lpwstr>
  </property>
</Properties>
</file>