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0E71B" w14:textId="4BB9491C" w:rsidR="000E1286" w:rsidRPr="007A0EEA" w:rsidRDefault="001D4C4B">
      <w:pPr>
        <w:pStyle w:val="BodyText"/>
      </w:pPr>
      <w:r w:rsidRPr="007A0EEA">
        <w:rPr>
          <w:b/>
          <w:noProof/>
        </w:rPr>
        <w:drawing>
          <wp:anchor distT="0" distB="0" distL="0" distR="0" simplePos="0" relativeHeight="15731200" behindDoc="0" locked="0" layoutInCell="1" allowOverlap="1" wp14:anchorId="2CE0E7B4" wp14:editId="012E61AD">
            <wp:simplePos x="0" y="0"/>
            <wp:positionH relativeFrom="page">
              <wp:posOffset>485775</wp:posOffset>
            </wp:positionH>
            <wp:positionV relativeFrom="paragraph">
              <wp:posOffset>-304675</wp:posOffset>
            </wp:positionV>
            <wp:extent cx="954404" cy="1142999"/>
            <wp:effectExtent l="0" t="0" r="0" b="0"/>
            <wp:wrapNone/>
            <wp:docPr id="3" name="Image 3" descr="FWC logo 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FWC logo  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404" cy="1142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0E71C" w14:textId="77777777" w:rsidR="000E1286" w:rsidRDefault="000E1286">
      <w:pPr>
        <w:pStyle w:val="BodyText"/>
        <w:spacing w:before="106"/>
      </w:pPr>
    </w:p>
    <w:p w14:paraId="2CE0E71D" w14:textId="5F7D12F7" w:rsidR="000E1286" w:rsidRPr="00EC061F" w:rsidRDefault="00794E9D" w:rsidP="00EA406B">
      <w:pPr>
        <w:ind w:left="450" w:right="180" w:firstLine="19"/>
        <w:jc w:val="center"/>
        <w:rPr>
          <w:b/>
          <w:sz w:val="24"/>
          <w:u w:val="single"/>
        </w:rPr>
      </w:pPr>
      <w:bookmarkStart w:id="0" w:name="PERMIT_APPLICATION"/>
      <w:bookmarkEnd w:id="0"/>
      <w:r w:rsidRPr="00EC061F">
        <w:rPr>
          <w:b/>
          <w:sz w:val="24"/>
          <w:u w:val="single"/>
        </w:rPr>
        <w:t>H</w:t>
      </w:r>
      <w:r w:rsidR="001D4C4B" w:rsidRPr="00EC061F">
        <w:rPr>
          <w:b/>
          <w:sz w:val="24"/>
          <w:u w:val="single"/>
        </w:rPr>
        <w:t>OW TO APPLY</w:t>
      </w:r>
      <w:r w:rsidR="008541AE" w:rsidRPr="00EC061F">
        <w:rPr>
          <w:b/>
          <w:sz w:val="24"/>
          <w:u w:val="single"/>
        </w:rPr>
        <w:t xml:space="preserve"> FOR COYOTE CABLE RESTRAINT</w:t>
      </w:r>
      <w:r w:rsidRPr="00EC061F">
        <w:rPr>
          <w:b/>
          <w:spacing w:val="-15"/>
          <w:sz w:val="24"/>
          <w:u w:val="single"/>
        </w:rPr>
        <w:t xml:space="preserve"> </w:t>
      </w:r>
      <w:r w:rsidRPr="00EC061F">
        <w:rPr>
          <w:b/>
          <w:sz w:val="24"/>
          <w:u w:val="single"/>
        </w:rPr>
        <w:t>TRAP</w:t>
      </w:r>
      <w:r w:rsidR="001D4C4B" w:rsidRPr="00EC061F">
        <w:rPr>
          <w:b/>
          <w:sz w:val="24"/>
          <w:u w:val="single"/>
        </w:rPr>
        <w:t xml:space="preserve"> PERMIT</w:t>
      </w:r>
    </w:p>
    <w:p w14:paraId="2F9C63CC" w14:textId="0FD315EB" w:rsidR="001D4C4B" w:rsidRPr="00EC061F" w:rsidRDefault="001D4C4B" w:rsidP="001D4C4B">
      <w:pPr>
        <w:ind w:left="5020" w:right="2800" w:firstLine="19"/>
        <w:jc w:val="center"/>
        <w:rPr>
          <w:b/>
          <w:sz w:val="24"/>
          <w:u w:val="single"/>
        </w:rPr>
      </w:pPr>
    </w:p>
    <w:p w14:paraId="625DD977" w14:textId="0EFF2F69" w:rsidR="001D4C4B" w:rsidRPr="00EC061F" w:rsidRDefault="00B07493" w:rsidP="00255867">
      <w:pPr>
        <w:ind w:left="5020" w:right="2800" w:firstLine="19"/>
        <w:rPr>
          <w:b/>
          <w:sz w:val="24"/>
          <w:u w:val="single"/>
        </w:rPr>
      </w:pPr>
      <w:r>
        <w:rPr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F5D66B" wp14:editId="194AE138">
                <wp:simplePos x="0" y="0"/>
                <wp:positionH relativeFrom="column">
                  <wp:posOffset>238125</wp:posOffset>
                </wp:positionH>
                <wp:positionV relativeFrom="paragraph">
                  <wp:posOffset>98425</wp:posOffset>
                </wp:positionV>
                <wp:extent cx="952500" cy="0"/>
                <wp:effectExtent l="0" t="0" r="0" b="0"/>
                <wp:wrapNone/>
                <wp:docPr id="126358670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BD4B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5pt,7.75pt" to="93.7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" strokecolor="windowText"/>
            </w:pict>
          </mc:Fallback>
        </mc:AlternateContent>
      </w:r>
    </w:p>
    <w:p w14:paraId="6600F482" w14:textId="07EC4AD3" w:rsidR="00C367CD" w:rsidRPr="00EC061F" w:rsidRDefault="00C367CD" w:rsidP="00EC061F">
      <w:pPr>
        <w:pStyle w:val="BodyText"/>
        <w:ind w:left="360"/>
        <w:jc w:val="both"/>
        <w:rPr>
          <w:bCs/>
          <w:u w:val="single"/>
        </w:rPr>
      </w:pPr>
      <w:r w:rsidRPr="00EC061F">
        <w:rPr>
          <w:bCs/>
          <w:u w:val="single"/>
        </w:rPr>
        <w:t>To obtain</w:t>
      </w:r>
      <w:r w:rsidR="005565AE" w:rsidRPr="00EC061F">
        <w:rPr>
          <w:bCs/>
          <w:u w:val="single"/>
        </w:rPr>
        <w:t xml:space="preserve"> a </w:t>
      </w:r>
      <w:r w:rsidR="008541AE" w:rsidRPr="00EC061F">
        <w:rPr>
          <w:bCs/>
          <w:u w:val="single"/>
        </w:rPr>
        <w:t>Coyote Cable Restraint</w:t>
      </w:r>
      <w:r w:rsidR="005565AE" w:rsidRPr="00EC061F">
        <w:rPr>
          <w:bCs/>
          <w:u w:val="single"/>
        </w:rPr>
        <w:t xml:space="preserve"> Trap Permit </w:t>
      </w:r>
      <w:r w:rsidR="00BC0699" w:rsidRPr="00EC061F">
        <w:rPr>
          <w:bCs/>
          <w:u w:val="single"/>
        </w:rPr>
        <w:t>under Florida Administrative Code Rule</w:t>
      </w:r>
      <w:r w:rsidR="0034660B" w:rsidRPr="00EC061F">
        <w:rPr>
          <w:bCs/>
          <w:u w:val="single"/>
        </w:rPr>
        <w:t xml:space="preserve"> </w:t>
      </w:r>
      <w:r w:rsidR="002E4166" w:rsidRPr="00EC061F">
        <w:rPr>
          <w:bCs/>
          <w:u w:val="single"/>
        </w:rPr>
        <w:t>68A-32</w:t>
      </w:r>
      <w:r w:rsidR="001666C8" w:rsidRPr="00EC061F">
        <w:rPr>
          <w:bCs/>
          <w:u w:val="single"/>
        </w:rPr>
        <w:t>.003</w:t>
      </w:r>
      <w:r w:rsidR="00A751AC" w:rsidRPr="00EC061F">
        <w:rPr>
          <w:bCs/>
          <w:u w:val="single"/>
        </w:rPr>
        <w:t>(</w:t>
      </w:r>
      <w:r w:rsidR="00DA1334" w:rsidRPr="00EC061F">
        <w:rPr>
          <w:bCs/>
          <w:u w:val="single"/>
        </w:rPr>
        <w:t>2</w:t>
      </w:r>
      <w:r w:rsidR="00A751AC" w:rsidRPr="00EC061F">
        <w:rPr>
          <w:bCs/>
          <w:u w:val="single"/>
        </w:rPr>
        <w:t>)</w:t>
      </w:r>
      <w:r w:rsidR="00BC0699" w:rsidRPr="00EC061F">
        <w:rPr>
          <w:bCs/>
          <w:u w:val="single"/>
        </w:rPr>
        <w:t>,</w:t>
      </w:r>
      <w:r w:rsidR="00E42BCB" w:rsidRPr="00EC061F">
        <w:rPr>
          <w:bCs/>
          <w:u w:val="single"/>
        </w:rPr>
        <w:t xml:space="preserve"> please visit</w:t>
      </w:r>
      <w:r w:rsidR="009724EE" w:rsidRPr="00EC061F">
        <w:rPr>
          <w:bCs/>
          <w:u w:val="single"/>
        </w:rPr>
        <w:t xml:space="preserve"> </w:t>
      </w:r>
      <w:hyperlink r:id="rId9" w:history="1">
        <w:r w:rsidR="007632BD" w:rsidRPr="00DA1334">
          <w:rPr>
            <w:rStyle w:val="Hyperlink"/>
            <w:bCs/>
          </w:rPr>
          <w:t>https://myfwc.com/wildlifehabitats/wildlife/trapping-rules/</w:t>
        </w:r>
      </w:hyperlink>
      <w:r w:rsidR="00E42BCB" w:rsidRPr="00EC061F">
        <w:rPr>
          <w:bCs/>
          <w:u w:val="single"/>
        </w:rPr>
        <w:t xml:space="preserve"> </w:t>
      </w:r>
      <w:r w:rsidR="002A3203" w:rsidRPr="00EC061F">
        <w:rPr>
          <w:bCs/>
          <w:u w:val="single"/>
        </w:rPr>
        <w:t xml:space="preserve">and </w:t>
      </w:r>
      <w:r w:rsidR="000A0307" w:rsidRPr="00EC061F">
        <w:rPr>
          <w:bCs/>
          <w:u w:val="single"/>
        </w:rPr>
        <w:t xml:space="preserve">click on the link to </w:t>
      </w:r>
      <w:r w:rsidR="002A3203" w:rsidRPr="00EC061F">
        <w:rPr>
          <w:bCs/>
          <w:u w:val="single"/>
        </w:rPr>
        <w:t xml:space="preserve">complete the online application. </w:t>
      </w:r>
      <w:r w:rsidR="005E4344" w:rsidRPr="00EC061F">
        <w:rPr>
          <w:bCs/>
          <w:u w:val="single"/>
        </w:rPr>
        <w:t xml:space="preserve">This permit will be issued </w:t>
      </w:r>
      <w:r w:rsidR="00E121E9" w:rsidRPr="00EC061F">
        <w:rPr>
          <w:bCs/>
          <w:u w:val="single"/>
        </w:rPr>
        <w:t xml:space="preserve">only </w:t>
      </w:r>
      <w:r w:rsidR="005E4344" w:rsidRPr="00EC061F">
        <w:rPr>
          <w:bCs/>
          <w:u w:val="single"/>
        </w:rPr>
        <w:t xml:space="preserve">under Nuisance Permits and Trap Deviations in </w:t>
      </w:r>
      <w:r w:rsidR="00E121E9" w:rsidRPr="00EC061F">
        <w:rPr>
          <w:bCs/>
          <w:u w:val="single"/>
        </w:rPr>
        <w:t xml:space="preserve">Florida Administrative Code </w:t>
      </w:r>
      <w:r w:rsidR="005E4344" w:rsidRPr="00EC061F">
        <w:rPr>
          <w:bCs/>
          <w:u w:val="single"/>
        </w:rPr>
        <w:t>Rule 68A-32.003, F.A.C. for a property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owner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or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lessee.</w:t>
      </w:r>
      <w:r w:rsidR="005E4344" w:rsidRPr="00EC061F">
        <w:rPr>
          <w:bCs/>
          <w:spacing w:val="40"/>
          <w:u w:val="single"/>
        </w:rPr>
        <w:t xml:space="preserve"> </w:t>
      </w:r>
      <w:r w:rsidR="005E4344" w:rsidRPr="00EC061F">
        <w:rPr>
          <w:bCs/>
          <w:u w:val="single"/>
        </w:rPr>
        <w:t>The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trapper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operating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under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this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permit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must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have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already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completed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the</w:t>
      </w:r>
      <w:r w:rsidR="005E4344" w:rsidRPr="00EC061F">
        <w:rPr>
          <w:bCs/>
          <w:spacing w:val="-2"/>
          <w:u w:val="single"/>
        </w:rPr>
        <w:t xml:space="preserve"> </w:t>
      </w:r>
      <w:r w:rsidR="005E4344" w:rsidRPr="00EC061F">
        <w:rPr>
          <w:bCs/>
          <w:u w:val="single"/>
        </w:rPr>
        <w:t>required</w:t>
      </w:r>
      <w:r w:rsidR="005E4344" w:rsidRPr="00EC061F">
        <w:rPr>
          <w:bCs/>
          <w:spacing w:val="-3"/>
          <w:u w:val="single"/>
        </w:rPr>
        <w:t xml:space="preserve"> </w:t>
      </w:r>
      <w:r w:rsidR="005E4344" w:rsidRPr="00EC061F">
        <w:rPr>
          <w:bCs/>
          <w:u w:val="single"/>
        </w:rPr>
        <w:t>Florida Rules Trapping Course and the designated trap type course and have a current Wildlife Trapping Permit</w:t>
      </w:r>
      <w:r w:rsidR="008D615F" w:rsidRPr="00EC061F">
        <w:rPr>
          <w:bCs/>
          <w:u w:val="single"/>
        </w:rPr>
        <w:t xml:space="preserve">. </w:t>
      </w:r>
      <w:r w:rsidR="002A3203" w:rsidRPr="00EC061F">
        <w:rPr>
          <w:bCs/>
          <w:u w:val="single"/>
        </w:rPr>
        <w:t>The following information</w:t>
      </w:r>
      <w:r w:rsidR="00E01A5C" w:rsidRPr="00EC061F">
        <w:rPr>
          <w:bCs/>
          <w:u w:val="single"/>
        </w:rPr>
        <w:t xml:space="preserve"> will be needed </w:t>
      </w:r>
      <w:r w:rsidR="00AE5548" w:rsidRPr="00EC061F">
        <w:rPr>
          <w:bCs/>
          <w:u w:val="single"/>
        </w:rPr>
        <w:t>to complete the application:</w:t>
      </w:r>
    </w:p>
    <w:p w14:paraId="304B1423" w14:textId="0552C02D" w:rsidR="005021DA" w:rsidRPr="00EC061F" w:rsidRDefault="005021DA" w:rsidP="00A0115D">
      <w:pPr>
        <w:pStyle w:val="BodyText"/>
        <w:spacing w:line="360" w:lineRule="auto"/>
        <w:contextualSpacing/>
        <w:rPr>
          <w:bCs/>
          <w:u w:val="single"/>
        </w:rPr>
      </w:pPr>
    </w:p>
    <w:p w14:paraId="18CE3262" w14:textId="454A3BEA" w:rsidR="005021DA" w:rsidRPr="00E23A42" w:rsidRDefault="00A242CD" w:rsidP="00EC061F">
      <w:pPr>
        <w:pStyle w:val="TableParagraph"/>
        <w:numPr>
          <w:ilvl w:val="0"/>
          <w:numId w:val="1"/>
        </w:numPr>
        <w:tabs>
          <w:tab w:val="left" w:pos="6163"/>
        </w:tabs>
        <w:spacing w:line="360" w:lineRule="auto"/>
        <w:ind w:right="-2002"/>
        <w:contextualSpacing/>
        <w:jc w:val="both"/>
        <w:rPr>
          <w:spacing w:val="-22"/>
          <w:sz w:val="24"/>
          <w:u w:val="single"/>
        </w:rPr>
      </w:pPr>
      <w:r w:rsidRPr="00E23A42">
        <w:rPr>
          <w:sz w:val="24"/>
          <w:u w:val="single"/>
        </w:rPr>
        <w:t>Landowner’s</w:t>
      </w:r>
      <w:r w:rsidR="00B71BD5" w:rsidRPr="00E23A42">
        <w:rPr>
          <w:spacing w:val="-8"/>
          <w:sz w:val="24"/>
          <w:u w:val="single"/>
        </w:rPr>
        <w:t xml:space="preserve"> </w:t>
      </w:r>
      <w:r w:rsidR="00B71BD5" w:rsidRPr="00E23A42">
        <w:rPr>
          <w:sz w:val="24"/>
          <w:u w:val="single"/>
        </w:rPr>
        <w:t>name</w:t>
      </w:r>
    </w:p>
    <w:p w14:paraId="6371B6F9" w14:textId="386CB8AA" w:rsidR="005021DA" w:rsidRPr="00E23A42" w:rsidRDefault="00DA1334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u w:val="single"/>
        </w:rPr>
        <w:t>d</w:t>
      </w:r>
      <w:r w:rsidR="00B71BD5" w:rsidRPr="00E23A42">
        <w:rPr>
          <w:u w:val="single"/>
        </w:rPr>
        <w:t>ate</w:t>
      </w:r>
      <w:r w:rsidR="00B71BD5" w:rsidRPr="00E23A42">
        <w:rPr>
          <w:spacing w:val="-4"/>
          <w:u w:val="single"/>
        </w:rPr>
        <w:t xml:space="preserve"> </w:t>
      </w:r>
      <w:r w:rsidR="00B71BD5" w:rsidRPr="00E23A42">
        <w:rPr>
          <w:u w:val="single"/>
        </w:rPr>
        <w:t>of</w:t>
      </w:r>
      <w:r w:rsidR="00B71BD5" w:rsidRPr="00E23A42">
        <w:rPr>
          <w:spacing w:val="-3"/>
          <w:u w:val="single"/>
        </w:rPr>
        <w:t xml:space="preserve"> </w:t>
      </w:r>
      <w:r w:rsidR="00B71BD5" w:rsidRPr="00E23A42">
        <w:rPr>
          <w:spacing w:val="-2"/>
          <w:u w:val="single"/>
        </w:rPr>
        <w:t>birth</w:t>
      </w:r>
    </w:p>
    <w:p w14:paraId="7423DDE2" w14:textId="7EFB7C41" w:rsidR="001D4C4B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pacing w:val="-2"/>
          <w:sz w:val="24"/>
          <w:u w:val="single"/>
        </w:rPr>
        <w:t>o</w:t>
      </w:r>
      <w:r w:rsidR="00B71BD5" w:rsidRPr="00E23A42">
        <w:rPr>
          <w:spacing w:val="-2"/>
          <w:sz w:val="24"/>
          <w:u w:val="single"/>
        </w:rPr>
        <w:t>rganization/agency/business</w:t>
      </w:r>
      <w:r w:rsidR="00B71BD5" w:rsidRPr="00E23A42">
        <w:rPr>
          <w:spacing w:val="17"/>
          <w:sz w:val="24"/>
          <w:u w:val="single"/>
        </w:rPr>
        <w:t xml:space="preserve"> </w:t>
      </w:r>
      <w:r w:rsidR="00B71BD5" w:rsidRPr="00E23A42">
        <w:rPr>
          <w:sz w:val="24"/>
          <w:u w:val="single"/>
        </w:rPr>
        <w:t>name</w:t>
      </w:r>
      <w:r w:rsidR="001E2B8D" w:rsidRPr="00E23A42">
        <w:rPr>
          <w:sz w:val="24"/>
          <w:u w:val="single"/>
        </w:rPr>
        <w:t xml:space="preserve"> (if applicable)</w:t>
      </w:r>
    </w:p>
    <w:p w14:paraId="458594E7" w14:textId="33F8EE9F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z w:val="24"/>
          <w:u w:val="single"/>
        </w:rPr>
        <w:t>p</w:t>
      </w:r>
      <w:r w:rsidR="00B71BD5" w:rsidRPr="00E23A42">
        <w:rPr>
          <w:sz w:val="24"/>
          <w:u w:val="single"/>
        </w:rPr>
        <w:t>hysical</w:t>
      </w:r>
      <w:r w:rsidR="00B71BD5" w:rsidRPr="00E23A42">
        <w:rPr>
          <w:spacing w:val="-10"/>
          <w:sz w:val="24"/>
          <w:u w:val="single"/>
        </w:rPr>
        <w:t xml:space="preserve"> </w:t>
      </w:r>
      <w:r w:rsidR="00B71BD5" w:rsidRPr="00E23A42">
        <w:rPr>
          <w:sz w:val="24"/>
          <w:u w:val="single"/>
        </w:rPr>
        <w:t>address</w:t>
      </w:r>
    </w:p>
    <w:p w14:paraId="276830F4" w14:textId="11F17540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z w:val="24"/>
          <w:u w:val="single"/>
        </w:rPr>
        <w:t>m</w:t>
      </w:r>
      <w:r w:rsidR="00B71BD5" w:rsidRPr="00E23A42">
        <w:rPr>
          <w:sz w:val="24"/>
          <w:u w:val="single"/>
        </w:rPr>
        <w:t>ailing address</w:t>
      </w:r>
    </w:p>
    <w:p w14:paraId="793B49D5" w14:textId="656FF909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z w:val="24"/>
          <w:u w:val="single"/>
        </w:rPr>
        <w:t>p</w:t>
      </w:r>
      <w:r w:rsidR="00B71BD5" w:rsidRPr="00E23A42">
        <w:rPr>
          <w:sz w:val="24"/>
          <w:u w:val="single"/>
        </w:rPr>
        <w:t>rimary phone number</w:t>
      </w:r>
    </w:p>
    <w:p w14:paraId="11323105" w14:textId="233FF830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z w:val="24"/>
          <w:u w:val="single"/>
        </w:rPr>
        <w:t>s</w:t>
      </w:r>
      <w:r w:rsidR="00B71BD5" w:rsidRPr="00E23A42">
        <w:rPr>
          <w:sz w:val="24"/>
          <w:u w:val="single"/>
        </w:rPr>
        <w:t>econdary</w:t>
      </w:r>
      <w:r w:rsidR="00B71BD5" w:rsidRPr="00E23A42">
        <w:rPr>
          <w:spacing w:val="-5"/>
          <w:sz w:val="24"/>
          <w:u w:val="single"/>
        </w:rPr>
        <w:t xml:space="preserve"> </w:t>
      </w:r>
      <w:r w:rsidR="00B71BD5" w:rsidRPr="00E23A42">
        <w:rPr>
          <w:sz w:val="24"/>
          <w:u w:val="single"/>
        </w:rPr>
        <w:t>phone</w:t>
      </w:r>
      <w:r w:rsidR="00B71BD5" w:rsidRPr="00E23A42">
        <w:rPr>
          <w:spacing w:val="-5"/>
          <w:sz w:val="24"/>
          <w:u w:val="single"/>
        </w:rPr>
        <w:t xml:space="preserve"> </w:t>
      </w:r>
      <w:r w:rsidR="00B71BD5" w:rsidRPr="00E23A42">
        <w:rPr>
          <w:spacing w:val="-2"/>
          <w:sz w:val="24"/>
          <w:u w:val="single"/>
        </w:rPr>
        <w:t>number</w:t>
      </w:r>
    </w:p>
    <w:p w14:paraId="0BB94DE3" w14:textId="585F02F7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u w:val="single"/>
        </w:rPr>
        <w:t xml:space="preserve">Landowner’s </w:t>
      </w:r>
      <w:r w:rsidR="00B904DD" w:rsidRPr="00E23A42">
        <w:rPr>
          <w:sz w:val="24"/>
          <w:u w:val="single"/>
        </w:rPr>
        <w:t>e</w:t>
      </w:r>
      <w:r w:rsidR="00B71BD5" w:rsidRPr="00E23A42">
        <w:rPr>
          <w:sz w:val="24"/>
          <w:u w:val="single"/>
        </w:rPr>
        <w:t>mail address</w:t>
      </w:r>
    </w:p>
    <w:p w14:paraId="6702A226" w14:textId="6C08E0B4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 w:rsidRPr="00E23A42">
        <w:rPr>
          <w:sz w:val="24"/>
          <w:szCs w:val="24"/>
          <w:u w:val="single"/>
        </w:rPr>
        <w:t xml:space="preserve">Landowner’s </w:t>
      </w:r>
      <w:r w:rsidR="00B904DD" w:rsidRPr="00E23A42">
        <w:rPr>
          <w:sz w:val="24"/>
          <w:szCs w:val="24"/>
          <w:u w:val="single"/>
        </w:rPr>
        <w:t>a</w:t>
      </w:r>
      <w:r w:rsidR="00F77F81" w:rsidRPr="00E23A42">
        <w:rPr>
          <w:sz w:val="24"/>
          <w:szCs w:val="24"/>
          <w:u w:val="single"/>
        </w:rPr>
        <w:t>uthoriz</w:t>
      </w:r>
      <w:r w:rsidR="005C5DC6" w:rsidRPr="00E23A42">
        <w:rPr>
          <w:sz w:val="24"/>
          <w:szCs w:val="24"/>
          <w:u w:val="single"/>
        </w:rPr>
        <w:t xml:space="preserve">ation for </w:t>
      </w:r>
      <w:r w:rsidR="00F77F81" w:rsidRPr="00E23A42">
        <w:rPr>
          <w:sz w:val="24"/>
          <w:szCs w:val="24"/>
          <w:u w:val="single"/>
        </w:rPr>
        <w:t>FWC</w:t>
      </w:r>
      <w:r w:rsidR="00F77F81" w:rsidRPr="00E23A42">
        <w:rPr>
          <w:spacing w:val="-5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to</w:t>
      </w:r>
      <w:r w:rsidR="00F77F81" w:rsidRPr="00E23A42">
        <w:rPr>
          <w:spacing w:val="-4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send</w:t>
      </w:r>
      <w:r w:rsidR="00F77F81" w:rsidRPr="00E23A42">
        <w:rPr>
          <w:spacing w:val="-2"/>
          <w:sz w:val="24"/>
          <w:szCs w:val="24"/>
          <w:u w:val="single"/>
        </w:rPr>
        <w:t xml:space="preserve"> </w:t>
      </w:r>
      <w:r w:rsidR="00B47DF4" w:rsidRPr="00E23A42">
        <w:rPr>
          <w:spacing w:val="-2"/>
          <w:sz w:val="24"/>
          <w:szCs w:val="24"/>
          <w:u w:val="single"/>
        </w:rPr>
        <w:t>r</w:t>
      </w:r>
      <w:r w:rsidR="00F77F81" w:rsidRPr="00E23A42">
        <w:rPr>
          <w:sz w:val="24"/>
          <w:szCs w:val="24"/>
          <w:u w:val="single"/>
        </w:rPr>
        <w:t>equests</w:t>
      </w:r>
      <w:r w:rsidR="00F77F81" w:rsidRPr="00E23A42">
        <w:rPr>
          <w:spacing w:val="-4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for</w:t>
      </w:r>
      <w:r w:rsidR="00F77F81" w:rsidRPr="00E23A42">
        <w:rPr>
          <w:spacing w:val="-1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additional</w:t>
      </w:r>
      <w:r w:rsidR="00F77F81" w:rsidRPr="00E23A42">
        <w:rPr>
          <w:spacing w:val="-3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information</w:t>
      </w:r>
      <w:r w:rsidR="00F77F81" w:rsidRPr="00E23A42">
        <w:rPr>
          <w:spacing w:val="-4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and</w:t>
      </w:r>
      <w:r w:rsidR="00F77F81" w:rsidRPr="00E23A42">
        <w:rPr>
          <w:spacing w:val="-2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final</w:t>
      </w:r>
      <w:r w:rsidR="00F77F81" w:rsidRPr="00E23A42">
        <w:rPr>
          <w:spacing w:val="-1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agency</w:t>
      </w:r>
      <w:r w:rsidR="00F77F81" w:rsidRPr="00E23A42">
        <w:rPr>
          <w:spacing w:val="-2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permitting</w:t>
      </w:r>
      <w:r w:rsidR="00F77F81" w:rsidRPr="00E23A42">
        <w:rPr>
          <w:spacing w:val="-2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actions</w:t>
      </w:r>
      <w:r w:rsidR="00F77F81" w:rsidRPr="00E23A42">
        <w:rPr>
          <w:spacing w:val="-1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by</w:t>
      </w:r>
      <w:r w:rsidR="00F77F81" w:rsidRPr="00E23A42">
        <w:rPr>
          <w:spacing w:val="-2"/>
          <w:sz w:val="24"/>
          <w:szCs w:val="24"/>
          <w:u w:val="single"/>
        </w:rPr>
        <w:t xml:space="preserve"> </w:t>
      </w:r>
      <w:r w:rsidR="00F77F81" w:rsidRPr="00E23A42">
        <w:rPr>
          <w:sz w:val="24"/>
          <w:szCs w:val="24"/>
          <w:u w:val="single"/>
        </w:rPr>
        <w:t>either</w:t>
      </w:r>
      <w:r w:rsidRPr="00E23A42">
        <w:rPr>
          <w:sz w:val="24"/>
          <w:szCs w:val="24"/>
          <w:u w:val="single"/>
        </w:rPr>
        <w:t xml:space="preserve"> e-mail or express delivery</w:t>
      </w:r>
    </w:p>
    <w:p w14:paraId="2108EB74" w14:textId="5A7A2036" w:rsidR="00E439BB" w:rsidRPr="00E23A42" w:rsidRDefault="00E439BB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szCs w:val="24"/>
          <w:u w:val="single"/>
        </w:rPr>
      </w:pPr>
      <w:r w:rsidRPr="00E23A42">
        <w:rPr>
          <w:sz w:val="24"/>
          <w:u w:val="single"/>
        </w:rPr>
        <w:t>T</w:t>
      </w:r>
      <w:r w:rsidR="002721EA" w:rsidRPr="00E23A42">
        <w:rPr>
          <w:sz w:val="24"/>
          <w:u w:val="single"/>
        </w:rPr>
        <w:t>rapper</w:t>
      </w:r>
      <w:r w:rsidR="00DA1334" w:rsidRPr="00E23A42">
        <w:rPr>
          <w:sz w:val="24"/>
          <w:u w:val="single"/>
        </w:rPr>
        <w:t>’s</w:t>
      </w:r>
      <w:r w:rsidR="002721EA" w:rsidRPr="00E23A42">
        <w:rPr>
          <w:spacing w:val="-3"/>
          <w:sz w:val="24"/>
          <w:u w:val="single"/>
        </w:rPr>
        <w:t xml:space="preserve"> </w:t>
      </w:r>
      <w:r w:rsidR="002721EA" w:rsidRPr="00E23A42">
        <w:rPr>
          <w:sz w:val="24"/>
          <w:u w:val="single"/>
        </w:rPr>
        <w:t>name</w:t>
      </w:r>
    </w:p>
    <w:p w14:paraId="49F13D91" w14:textId="65B24816" w:rsidR="00E439BB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szCs w:val="24"/>
          <w:u w:val="single"/>
        </w:rPr>
      </w:pPr>
      <w:r w:rsidRPr="00E23A42">
        <w:rPr>
          <w:sz w:val="24"/>
          <w:u w:val="single"/>
        </w:rPr>
        <w:t xml:space="preserve">Trapper’s </w:t>
      </w:r>
      <w:r w:rsidR="00B904DD" w:rsidRPr="00E23A42">
        <w:rPr>
          <w:sz w:val="24"/>
          <w:u w:val="single"/>
        </w:rPr>
        <w:t>d</w:t>
      </w:r>
      <w:r w:rsidR="002721EA" w:rsidRPr="00E23A42">
        <w:rPr>
          <w:sz w:val="24"/>
          <w:u w:val="single"/>
        </w:rPr>
        <w:t>ate</w:t>
      </w:r>
      <w:r w:rsidR="002721EA" w:rsidRPr="00E23A42">
        <w:rPr>
          <w:spacing w:val="-4"/>
          <w:sz w:val="24"/>
          <w:u w:val="single"/>
        </w:rPr>
        <w:t xml:space="preserve"> </w:t>
      </w:r>
      <w:r w:rsidR="002721EA" w:rsidRPr="00E23A42">
        <w:rPr>
          <w:sz w:val="24"/>
          <w:u w:val="single"/>
        </w:rPr>
        <w:t>of</w:t>
      </w:r>
      <w:r w:rsidR="002721EA" w:rsidRPr="00E23A42">
        <w:rPr>
          <w:spacing w:val="-3"/>
          <w:sz w:val="24"/>
          <w:u w:val="single"/>
        </w:rPr>
        <w:t xml:space="preserve"> </w:t>
      </w:r>
      <w:r w:rsidR="002721EA" w:rsidRPr="00E23A42">
        <w:rPr>
          <w:spacing w:val="-2"/>
          <w:sz w:val="24"/>
          <w:u w:val="single"/>
        </w:rPr>
        <w:t>birth</w:t>
      </w:r>
    </w:p>
    <w:p w14:paraId="1D2C2851" w14:textId="0AA9DC81" w:rsidR="00F77F81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spacing w:val="-2"/>
          <w:sz w:val="24"/>
          <w:u w:val="single"/>
        </w:rPr>
        <w:t xml:space="preserve">Trapper’s </w:t>
      </w:r>
      <w:r w:rsidR="00B904DD" w:rsidRPr="00E23A42">
        <w:rPr>
          <w:spacing w:val="-2"/>
          <w:sz w:val="24"/>
          <w:u w:val="single"/>
        </w:rPr>
        <w:t>o</w:t>
      </w:r>
      <w:r w:rsidR="001D12D7" w:rsidRPr="00E23A42">
        <w:rPr>
          <w:spacing w:val="-2"/>
          <w:sz w:val="24"/>
          <w:u w:val="single"/>
        </w:rPr>
        <w:t>rganization/agency/business</w:t>
      </w:r>
      <w:r w:rsidR="001D12D7" w:rsidRPr="00E23A42">
        <w:rPr>
          <w:spacing w:val="17"/>
          <w:sz w:val="24"/>
          <w:u w:val="single"/>
        </w:rPr>
        <w:t xml:space="preserve"> </w:t>
      </w:r>
      <w:r w:rsidR="001D12D7" w:rsidRPr="00E23A42">
        <w:rPr>
          <w:sz w:val="24"/>
          <w:u w:val="single"/>
        </w:rPr>
        <w:t>name</w:t>
      </w:r>
      <w:r w:rsidR="001E2B8D" w:rsidRPr="00E23A42">
        <w:rPr>
          <w:sz w:val="24"/>
          <w:u w:val="single"/>
        </w:rPr>
        <w:t xml:space="preserve"> (if applicable)</w:t>
      </w:r>
    </w:p>
    <w:p w14:paraId="10E461ED" w14:textId="22C792FE" w:rsidR="00583852" w:rsidRPr="00E23A42" w:rsidRDefault="00DA1334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sz w:val="24"/>
          <w:u w:val="single"/>
        </w:rPr>
        <w:t xml:space="preserve">Trapper’s </w:t>
      </w:r>
      <w:r w:rsidR="00B904DD" w:rsidRPr="00E23A42">
        <w:rPr>
          <w:sz w:val="24"/>
          <w:u w:val="single"/>
        </w:rPr>
        <w:t>m</w:t>
      </w:r>
      <w:r w:rsidR="001D12D7" w:rsidRPr="00E23A42">
        <w:rPr>
          <w:sz w:val="24"/>
          <w:u w:val="single"/>
        </w:rPr>
        <w:t>ailing address</w:t>
      </w:r>
    </w:p>
    <w:p w14:paraId="6A22AF35" w14:textId="1D88BC91" w:rsidR="00023312" w:rsidRPr="00E23A42" w:rsidRDefault="00023312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sz w:val="24"/>
          <w:u w:val="single"/>
        </w:rPr>
        <w:t xml:space="preserve">Trapper’s </w:t>
      </w:r>
      <w:r w:rsidR="00B904DD" w:rsidRPr="00E23A42">
        <w:rPr>
          <w:sz w:val="24"/>
          <w:u w:val="single"/>
        </w:rPr>
        <w:t>p</w:t>
      </w:r>
      <w:r w:rsidRPr="00E23A42">
        <w:rPr>
          <w:sz w:val="24"/>
          <w:u w:val="single"/>
        </w:rPr>
        <w:t>rimary phone number</w:t>
      </w:r>
    </w:p>
    <w:p w14:paraId="639E9100" w14:textId="798EE1A8" w:rsidR="00583852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sz w:val="24"/>
          <w:u w:val="single"/>
        </w:rPr>
        <w:t xml:space="preserve">Trapper’s </w:t>
      </w:r>
      <w:r w:rsidR="00B904DD" w:rsidRPr="00E23A42">
        <w:rPr>
          <w:sz w:val="24"/>
          <w:u w:val="single"/>
        </w:rPr>
        <w:t>s</w:t>
      </w:r>
      <w:r w:rsidR="001D12D7" w:rsidRPr="00E23A42">
        <w:rPr>
          <w:sz w:val="24"/>
          <w:u w:val="single"/>
        </w:rPr>
        <w:t>econdary</w:t>
      </w:r>
      <w:r w:rsidR="001D12D7" w:rsidRPr="00E23A42">
        <w:rPr>
          <w:spacing w:val="-5"/>
          <w:sz w:val="24"/>
          <w:u w:val="single"/>
        </w:rPr>
        <w:t xml:space="preserve"> </w:t>
      </w:r>
      <w:r w:rsidR="001D12D7" w:rsidRPr="00E23A42">
        <w:rPr>
          <w:sz w:val="24"/>
          <w:u w:val="single"/>
        </w:rPr>
        <w:t>phone</w:t>
      </w:r>
      <w:r w:rsidR="001D12D7" w:rsidRPr="00E23A42">
        <w:rPr>
          <w:spacing w:val="-5"/>
          <w:sz w:val="24"/>
          <w:u w:val="single"/>
        </w:rPr>
        <w:t xml:space="preserve"> </w:t>
      </w:r>
      <w:r w:rsidR="001D12D7" w:rsidRPr="00E23A42">
        <w:rPr>
          <w:spacing w:val="-2"/>
          <w:sz w:val="24"/>
          <w:u w:val="single"/>
        </w:rPr>
        <w:t>number</w:t>
      </w:r>
    </w:p>
    <w:p w14:paraId="1AD487F5" w14:textId="6DE83D3C" w:rsidR="00583852" w:rsidRPr="00E23A42" w:rsidRDefault="00DA1334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z w:val="24"/>
          <w:u w:val="single"/>
        </w:rPr>
      </w:pPr>
      <w:r w:rsidRPr="00E23A42">
        <w:rPr>
          <w:sz w:val="24"/>
          <w:u w:val="single"/>
        </w:rPr>
        <w:t xml:space="preserve">Trapper’s </w:t>
      </w:r>
      <w:r w:rsidR="00B904DD" w:rsidRPr="00E23A42">
        <w:rPr>
          <w:sz w:val="24"/>
          <w:u w:val="single"/>
        </w:rPr>
        <w:t>e</w:t>
      </w:r>
      <w:r w:rsidR="00A242CD" w:rsidRPr="00E23A42">
        <w:rPr>
          <w:sz w:val="24"/>
          <w:u w:val="single"/>
        </w:rPr>
        <w:t>mail address</w:t>
      </w:r>
    </w:p>
    <w:p w14:paraId="07BE8EAA" w14:textId="4B424BAF" w:rsidR="00583852" w:rsidRPr="00E23A42" w:rsidRDefault="00583852" w:rsidP="00EC061F">
      <w:pPr>
        <w:pStyle w:val="ListParagraph"/>
        <w:numPr>
          <w:ilvl w:val="0"/>
          <w:numId w:val="1"/>
        </w:numPr>
        <w:spacing w:line="360" w:lineRule="auto"/>
        <w:ind w:right="2800"/>
        <w:contextualSpacing/>
        <w:jc w:val="both"/>
        <w:rPr>
          <w:spacing w:val="-5"/>
          <w:sz w:val="24"/>
          <w:u w:val="single"/>
        </w:rPr>
      </w:pPr>
      <w:r w:rsidRPr="00E23A42">
        <w:rPr>
          <w:sz w:val="24"/>
          <w:u w:val="single"/>
        </w:rPr>
        <w:t>T</w:t>
      </w:r>
      <w:r w:rsidR="00A242CD" w:rsidRPr="00E23A42">
        <w:rPr>
          <w:sz w:val="24"/>
          <w:u w:val="single"/>
        </w:rPr>
        <w:t>rapper</w:t>
      </w:r>
      <w:r w:rsidR="00A242CD" w:rsidRPr="00E23A42">
        <w:rPr>
          <w:spacing w:val="-6"/>
          <w:sz w:val="24"/>
          <w:u w:val="single"/>
        </w:rPr>
        <w:t xml:space="preserve"> </w:t>
      </w:r>
      <w:r w:rsidR="00A242CD" w:rsidRPr="00E23A42">
        <w:rPr>
          <w:sz w:val="24"/>
          <w:u w:val="single"/>
        </w:rPr>
        <w:t>permit</w:t>
      </w:r>
      <w:r w:rsidR="00A242CD" w:rsidRPr="00E23A42">
        <w:rPr>
          <w:spacing w:val="-5"/>
          <w:sz w:val="24"/>
          <w:u w:val="single"/>
        </w:rPr>
        <w:t xml:space="preserve"> number</w:t>
      </w:r>
    </w:p>
    <w:p w14:paraId="2C0CFE10" w14:textId="77777777" w:rsidR="00E23A42" w:rsidRPr="00E23A42" w:rsidRDefault="0089246C" w:rsidP="00E23A42">
      <w:pPr>
        <w:pStyle w:val="List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u w:val="single"/>
        </w:rPr>
      </w:pPr>
      <w:r w:rsidRPr="00E23A42">
        <w:rPr>
          <w:spacing w:val="-5"/>
          <w:sz w:val="24"/>
          <w:u w:val="single"/>
        </w:rPr>
        <w:t>A</w:t>
      </w:r>
      <w:r w:rsidR="00943F89" w:rsidRPr="00E23A42">
        <w:rPr>
          <w:spacing w:val="-5"/>
          <w:sz w:val="24"/>
          <w:u w:val="single"/>
        </w:rPr>
        <w:t>ttestation that trapper has never been convicted of</w:t>
      </w:r>
      <w:r w:rsidR="00037B74" w:rsidRPr="00E23A42">
        <w:rPr>
          <w:spacing w:val="-5"/>
          <w:sz w:val="24"/>
          <w:u w:val="single"/>
        </w:rPr>
        <w:t xml:space="preserve">, </w:t>
      </w:r>
      <w:r w:rsidR="00943F89" w:rsidRPr="00E23A42">
        <w:rPr>
          <w:spacing w:val="-5"/>
          <w:sz w:val="24"/>
          <w:u w:val="single"/>
        </w:rPr>
        <w:t xml:space="preserve">found </w:t>
      </w:r>
      <w:r w:rsidR="00F65114" w:rsidRPr="00E23A42">
        <w:rPr>
          <w:spacing w:val="-5"/>
          <w:sz w:val="24"/>
          <w:u w:val="single"/>
        </w:rPr>
        <w:t>guilty</w:t>
      </w:r>
      <w:r w:rsidR="00943F89" w:rsidRPr="00E23A42">
        <w:rPr>
          <w:spacing w:val="-5"/>
          <w:sz w:val="24"/>
          <w:u w:val="single"/>
        </w:rPr>
        <w:t xml:space="preserve"> of any criminal or non-criminal </w:t>
      </w:r>
      <w:r w:rsidR="00F65114" w:rsidRPr="00E23A42">
        <w:rPr>
          <w:spacing w:val="-5"/>
          <w:sz w:val="24"/>
          <w:u w:val="single"/>
        </w:rPr>
        <w:t>violation</w:t>
      </w:r>
      <w:r w:rsidR="00943F89" w:rsidRPr="00E23A42">
        <w:rPr>
          <w:spacing w:val="-5"/>
          <w:sz w:val="24"/>
          <w:u w:val="single"/>
        </w:rPr>
        <w:t xml:space="preserve">, regardless of adjudication or plea entered (including a violation of </w:t>
      </w:r>
      <w:r w:rsidR="00F65114" w:rsidRPr="00E23A42">
        <w:rPr>
          <w:spacing w:val="-5"/>
          <w:sz w:val="24"/>
          <w:u w:val="single"/>
        </w:rPr>
        <w:t>chapter</w:t>
      </w:r>
      <w:r w:rsidR="00943F89" w:rsidRPr="00E23A42">
        <w:rPr>
          <w:spacing w:val="-5"/>
          <w:sz w:val="24"/>
          <w:u w:val="single"/>
        </w:rPr>
        <w:t xml:space="preserve"> 379, </w:t>
      </w:r>
      <w:r w:rsidR="00F65114" w:rsidRPr="00E23A42">
        <w:rPr>
          <w:spacing w:val="-5"/>
          <w:sz w:val="24"/>
          <w:u w:val="single"/>
        </w:rPr>
        <w:t>F.S</w:t>
      </w:r>
      <w:r w:rsidR="00943F89" w:rsidRPr="00E23A42">
        <w:rPr>
          <w:spacing w:val="-5"/>
          <w:sz w:val="24"/>
          <w:u w:val="single"/>
        </w:rPr>
        <w:t xml:space="preserve">.; section 828.12, </w:t>
      </w:r>
      <w:r w:rsidR="00F65114" w:rsidRPr="00E23A42">
        <w:rPr>
          <w:spacing w:val="-5"/>
          <w:sz w:val="24"/>
          <w:u w:val="single"/>
        </w:rPr>
        <w:t>F.S</w:t>
      </w:r>
      <w:r w:rsidR="00943F89" w:rsidRPr="00E23A42">
        <w:rPr>
          <w:spacing w:val="-5"/>
          <w:sz w:val="24"/>
          <w:u w:val="single"/>
        </w:rPr>
        <w:t xml:space="preserve">.; rules of the </w:t>
      </w:r>
      <w:r w:rsidR="00F65114" w:rsidRPr="00E23A42">
        <w:rPr>
          <w:spacing w:val="-5"/>
          <w:sz w:val="24"/>
          <w:u w:val="single"/>
        </w:rPr>
        <w:t>C</w:t>
      </w:r>
      <w:r w:rsidR="00943F89" w:rsidRPr="00E23A42">
        <w:rPr>
          <w:spacing w:val="-5"/>
          <w:sz w:val="24"/>
          <w:u w:val="single"/>
        </w:rPr>
        <w:t>ommission similar laws or rules in another jurisdiction) or crime involving cruelty to animals</w:t>
      </w:r>
    </w:p>
    <w:p w14:paraId="068D9BEF" w14:textId="43C31194" w:rsidR="001734BA" w:rsidRPr="00E23A42" w:rsidRDefault="00E23A42" w:rsidP="00E23A42">
      <w:pPr>
        <w:pStyle w:val="ListParagraph"/>
        <w:spacing w:line="360" w:lineRule="auto"/>
        <w:ind w:left="720"/>
        <w:contextualSpacing/>
        <w:jc w:val="both"/>
        <w:rPr>
          <w:ins w:id="1" w:author="Gregory, Sarah" w:date="2026-03-25T10:21:00Z" w16du:dateUtc="2026-03-25T14:21:00Z"/>
          <w:sz w:val="24"/>
          <w:u w:val="single"/>
        </w:rPr>
      </w:pPr>
      <w:r>
        <w:rPr>
          <w:spacing w:val="-5"/>
          <w:sz w:val="24"/>
        </w:rPr>
        <w:t xml:space="preserve">       </w:t>
      </w:r>
      <w:r w:rsidRPr="00E23A42">
        <w:rPr>
          <w:spacing w:val="-5"/>
          <w:sz w:val="24"/>
          <w:u w:val="single"/>
        </w:rPr>
        <w:t>a.</w:t>
      </w:r>
      <w:r w:rsidRPr="00E23A42">
        <w:rPr>
          <w:spacing w:val="-5"/>
          <w:sz w:val="24"/>
        </w:rPr>
        <w:t xml:space="preserve">   </w:t>
      </w:r>
      <w:r w:rsidR="001734BA" w:rsidRPr="00E23A42">
        <w:rPr>
          <w:spacing w:val="-5"/>
          <w:sz w:val="24"/>
          <w:u w:val="single"/>
        </w:rPr>
        <w:t>If you have been found guilty</w:t>
      </w:r>
      <w:r w:rsidR="00322F28" w:rsidRPr="00E23A42">
        <w:rPr>
          <w:spacing w:val="-5"/>
          <w:sz w:val="24"/>
          <w:u w:val="single"/>
        </w:rPr>
        <w:t xml:space="preserve"> of such violations, regardless of adjudication or plea entered, then you must explain and list the type of violation(s) cited</w:t>
      </w:r>
      <w:r w:rsidR="00C12D9E" w:rsidRPr="00E23A42">
        <w:rPr>
          <w:spacing w:val="-5"/>
          <w:sz w:val="24"/>
          <w:u w:val="single"/>
        </w:rPr>
        <w:t xml:space="preserve"> and t</w:t>
      </w:r>
      <w:r w:rsidR="00322F28" w:rsidRPr="00E23A42">
        <w:rPr>
          <w:spacing w:val="-5"/>
          <w:sz w:val="24"/>
          <w:u w:val="single"/>
        </w:rPr>
        <w:t>he county/state where the violation occurred</w:t>
      </w:r>
      <w:r w:rsidR="00322F28" w:rsidRPr="00A11F88">
        <w:rPr>
          <w:spacing w:val="-5"/>
          <w:sz w:val="24"/>
        </w:rPr>
        <w:t xml:space="preserve"> </w:t>
      </w:r>
    </w:p>
    <w:p w14:paraId="6E649816" w14:textId="77777777" w:rsidR="00E23A42" w:rsidRPr="00EC061F" w:rsidRDefault="00E23A42" w:rsidP="00E23A42">
      <w:pPr>
        <w:pStyle w:val="ListParagraph"/>
        <w:spacing w:line="360" w:lineRule="auto"/>
        <w:ind w:left="1440"/>
        <w:contextualSpacing/>
        <w:jc w:val="both"/>
        <w:rPr>
          <w:sz w:val="24"/>
          <w:u w:val="single"/>
        </w:rPr>
      </w:pPr>
    </w:p>
    <w:p w14:paraId="2CE0E76C" w14:textId="5ACFCFB1" w:rsidR="000E1286" w:rsidRPr="00EC061F" w:rsidRDefault="00072C11" w:rsidP="00EC061F">
      <w:pPr>
        <w:pStyle w:val="BodyText"/>
        <w:numPr>
          <w:ilvl w:val="0"/>
          <w:numId w:val="1"/>
        </w:numPr>
        <w:tabs>
          <w:tab w:val="left" w:pos="7919"/>
          <w:tab w:val="left" w:pos="9359"/>
        </w:tabs>
        <w:spacing w:line="360" w:lineRule="auto"/>
        <w:contextualSpacing/>
        <w:jc w:val="both"/>
        <w:rPr>
          <w:sz w:val="20"/>
          <w:u w:val="single"/>
        </w:rPr>
      </w:pPr>
      <w:r w:rsidRPr="00EC061F">
        <w:rPr>
          <w:position w:val="2"/>
          <w:u w:val="single"/>
        </w:rPr>
        <w:lastRenderedPageBreak/>
        <w:t>Indication as to w</w:t>
      </w:r>
      <w:r w:rsidR="008405C8" w:rsidRPr="00EC061F">
        <w:rPr>
          <w:position w:val="2"/>
          <w:u w:val="single"/>
        </w:rPr>
        <w:t xml:space="preserve">hether </w:t>
      </w:r>
      <w:r w:rsidR="00A7798B">
        <w:rPr>
          <w:position w:val="2"/>
          <w:u w:val="single"/>
        </w:rPr>
        <w:t>trapper has</w:t>
      </w:r>
      <w:r w:rsidR="00AA2EDE" w:rsidRPr="00EC061F">
        <w:rPr>
          <w:position w:val="2"/>
          <w:u w:val="single"/>
        </w:rPr>
        <w:t xml:space="preserve"> </w:t>
      </w:r>
      <w:r w:rsidR="002C6279" w:rsidRPr="00EC061F">
        <w:rPr>
          <w:position w:val="2"/>
          <w:u w:val="single"/>
        </w:rPr>
        <w:t>ever had a fish or wildlife-related permit suspended or revoked</w:t>
      </w:r>
      <w:r w:rsidRPr="00EC061F">
        <w:rPr>
          <w:position w:val="2"/>
          <w:u w:val="single"/>
        </w:rPr>
        <w:t>, and an explanation if the answer is yes</w:t>
      </w:r>
    </w:p>
    <w:p w14:paraId="2CE0E773" w14:textId="298B5DD1" w:rsidR="000E1286" w:rsidRPr="00EC061F" w:rsidRDefault="00E6291F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bCs/>
          <w:u w:val="single"/>
        </w:rPr>
      </w:pPr>
      <w:r w:rsidRPr="00EC061F">
        <w:rPr>
          <w:bCs/>
          <w:u w:val="single"/>
        </w:rPr>
        <w:t>Property or tract name where trapping will occur</w:t>
      </w:r>
    </w:p>
    <w:p w14:paraId="2CE0E775" w14:textId="0030F79D" w:rsidR="000E1286" w:rsidRPr="00EC061F" w:rsidRDefault="0078608D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2" w:name="This_permit_will_only_be_issued_under_Nu"/>
      <w:bookmarkEnd w:id="2"/>
      <w:r w:rsidRPr="00EC061F">
        <w:rPr>
          <w:u w:val="single"/>
        </w:rPr>
        <w:t>L</w:t>
      </w:r>
      <w:r w:rsidR="002804E4" w:rsidRPr="00EC061F">
        <w:rPr>
          <w:u w:val="single"/>
        </w:rPr>
        <w:t>ocation</w:t>
      </w:r>
      <w:r w:rsidRPr="00EC061F">
        <w:rPr>
          <w:spacing w:val="-6"/>
          <w:u w:val="single"/>
        </w:rPr>
        <w:t xml:space="preserve"> </w:t>
      </w:r>
      <w:r w:rsidR="002804E4" w:rsidRPr="00EC061F">
        <w:rPr>
          <w:spacing w:val="-6"/>
          <w:u w:val="single"/>
        </w:rPr>
        <w:t xml:space="preserve">where trapping will occur </w:t>
      </w:r>
      <w:r w:rsidRPr="00EC061F">
        <w:rPr>
          <w:u w:val="single"/>
        </w:rPr>
        <w:t>(section/township/range</w:t>
      </w:r>
      <w:r w:rsidR="007C5222" w:rsidRPr="00EC061F">
        <w:rPr>
          <w:u w:val="single"/>
        </w:rPr>
        <w:t xml:space="preserve"> </w:t>
      </w:r>
      <w:r w:rsidRPr="00EC061F">
        <w:rPr>
          <w:u w:val="single"/>
        </w:rPr>
        <w:t>or</w:t>
      </w:r>
      <w:r w:rsidRPr="00EC061F">
        <w:rPr>
          <w:spacing w:val="-4"/>
          <w:u w:val="single"/>
        </w:rPr>
        <w:t xml:space="preserve"> </w:t>
      </w:r>
      <w:proofErr w:type="spellStart"/>
      <w:r w:rsidRPr="00EC061F">
        <w:rPr>
          <w:u w:val="single"/>
        </w:rPr>
        <w:t>lat</w:t>
      </w:r>
      <w:proofErr w:type="spellEnd"/>
      <w:r w:rsidRPr="00EC061F">
        <w:rPr>
          <w:u w:val="single"/>
        </w:rPr>
        <w:t>/long</w:t>
      </w:r>
      <w:r w:rsidRPr="00EC061F">
        <w:rPr>
          <w:spacing w:val="-2"/>
          <w:u w:val="single"/>
        </w:rPr>
        <w:t xml:space="preserve"> coordinates)</w:t>
      </w:r>
    </w:p>
    <w:p w14:paraId="25417611" w14:textId="3324AC63" w:rsidR="0078608D" w:rsidRPr="00EC061F" w:rsidRDefault="0078608D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EC061F">
        <w:rPr>
          <w:u w:val="single"/>
        </w:rPr>
        <w:t>P</w:t>
      </w:r>
      <w:r w:rsidR="002804E4" w:rsidRPr="00EC061F">
        <w:rPr>
          <w:u w:val="single"/>
        </w:rPr>
        <w:t>hysical</w:t>
      </w:r>
      <w:r w:rsidR="002804E4" w:rsidRPr="00EC061F">
        <w:rPr>
          <w:spacing w:val="-10"/>
          <w:u w:val="single"/>
        </w:rPr>
        <w:t xml:space="preserve"> </w:t>
      </w:r>
      <w:r w:rsidR="002804E4" w:rsidRPr="00EC061F">
        <w:rPr>
          <w:u w:val="single"/>
        </w:rPr>
        <w:t>address</w:t>
      </w:r>
    </w:p>
    <w:p w14:paraId="3E11CDEB" w14:textId="5556CC94" w:rsidR="0078608D" w:rsidRPr="00EC061F" w:rsidRDefault="0078608D" w:rsidP="00EC061F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EC061F">
        <w:rPr>
          <w:sz w:val="24"/>
          <w:u w:val="single"/>
        </w:rPr>
        <w:t>P</w:t>
      </w:r>
      <w:r w:rsidR="002804E4" w:rsidRPr="00EC061F">
        <w:rPr>
          <w:sz w:val="24"/>
          <w:u w:val="single"/>
        </w:rPr>
        <w:t>roperty</w:t>
      </w:r>
      <w:r w:rsidR="002804E4" w:rsidRPr="00EC061F">
        <w:rPr>
          <w:spacing w:val="-6"/>
          <w:sz w:val="24"/>
          <w:u w:val="single"/>
        </w:rPr>
        <w:t xml:space="preserve"> </w:t>
      </w:r>
      <w:r w:rsidR="002804E4" w:rsidRPr="00EC061F">
        <w:rPr>
          <w:spacing w:val="-4"/>
          <w:sz w:val="24"/>
          <w:u w:val="single"/>
        </w:rPr>
        <w:t>size</w:t>
      </w:r>
      <w:r w:rsidRPr="00EC061F">
        <w:rPr>
          <w:spacing w:val="-4"/>
          <w:sz w:val="24"/>
          <w:u w:val="single"/>
        </w:rPr>
        <w:t xml:space="preserve"> (acres)</w:t>
      </w:r>
    </w:p>
    <w:p w14:paraId="06CEE23C" w14:textId="5E7986C2" w:rsidR="002804E4" w:rsidRPr="00EC061F" w:rsidRDefault="002804E4" w:rsidP="00EC061F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pacing w:val="-4"/>
          <w:sz w:val="24"/>
          <w:u w:val="single"/>
        </w:rPr>
      </w:pPr>
      <w:r w:rsidRPr="00EC061F">
        <w:rPr>
          <w:sz w:val="24"/>
          <w:u w:val="single"/>
        </w:rPr>
        <w:t>Driving</w:t>
      </w:r>
      <w:r w:rsidRPr="00EC061F">
        <w:rPr>
          <w:spacing w:val="-7"/>
          <w:sz w:val="24"/>
          <w:u w:val="single"/>
        </w:rPr>
        <w:t xml:space="preserve"> </w:t>
      </w:r>
      <w:r w:rsidRPr="00EC061F">
        <w:rPr>
          <w:spacing w:val="-2"/>
          <w:sz w:val="24"/>
          <w:u w:val="single"/>
        </w:rPr>
        <w:t>directions</w:t>
      </w:r>
      <w:r w:rsidRPr="00EC061F">
        <w:rPr>
          <w:sz w:val="24"/>
          <w:u w:val="single"/>
        </w:rPr>
        <w:t xml:space="preserve"> (from</w:t>
      </w:r>
      <w:r w:rsidRPr="00EC061F">
        <w:rPr>
          <w:spacing w:val="-3"/>
          <w:sz w:val="24"/>
          <w:u w:val="single"/>
        </w:rPr>
        <w:t xml:space="preserve"> </w:t>
      </w:r>
      <w:r w:rsidRPr="00EC061F">
        <w:rPr>
          <w:sz w:val="24"/>
          <w:u w:val="single"/>
        </w:rPr>
        <w:t>nearest</w:t>
      </w:r>
      <w:r w:rsidRPr="00EC061F">
        <w:rPr>
          <w:spacing w:val="-2"/>
          <w:sz w:val="24"/>
          <w:u w:val="single"/>
        </w:rPr>
        <w:t xml:space="preserve"> town)</w:t>
      </w:r>
    </w:p>
    <w:p w14:paraId="5B6BA66A" w14:textId="3067B98D" w:rsidR="002804E4" w:rsidRPr="00EC061F" w:rsidRDefault="00512BAF" w:rsidP="00EC061F">
      <w:pPr>
        <w:pStyle w:val="TableParagraph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u w:val="single"/>
        </w:rPr>
      </w:pPr>
      <w:r w:rsidRPr="00EC061F">
        <w:rPr>
          <w:sz w:val="24"/>
          <w:szCs w:val="24"/>
          <w:u w:val="single"/>
        </w:rPr>
        <w:t>Whether</w:t>
      </w:r>
      <w:r w:rsidRPr="00EC061F">
        <w:rPr>
          <w:spacing w:val="-2"/>
          <w:sz w:val="24"/>
          <w:szCs w:val="24"/>
          <w:u w:val="single"/>
        </w:rPr>
        <w:t xml:space="preserve"> </w:t>
      </w:r>
      <w:r w:rsidR="00FE3F1D" w:rsidRPr="00EC061F">
        <w:rPr>
          <w:sz w:val="24"/>
          <w:szCs w:val="24"/>
          <w:u w:val="single"/>
        </w:rPr>
        <w:t>there</w:t>
      </w:r>
      <w:r w:rsidR="00FE3F1D" w:rsidRPr="00EC061F">
        <w:rPr>
          <w:spacing w:val="-3"/>
          <w:sz w:val="24"/>
          <w:szCs w:val="24"/>
          <w:u w:val="single"/>
        </w:rPr>
        <w:t xml:space="preserve"> </w:t>
      </w:r>
      <w:r w:rsidRPr="00EC061F">
        <w:rPr>
          <w:spacing w:val="-3"/>
          <w:sz w:val="24"/>
          <w:szCs w:val="24"/>
          <w:u w:val="single"/>
        </w:rPr>
        <w:t xml:space="preserve">is </w:t>
      </w:r>
      <w:r w:rsidR="00FE3F1D" w:rsidRPr="00EC061F">
        <w:rPr>
          <w:sz w:val="24"/>
          <w:szCs w:val="24"/>
          <w:u w:val="single"/>
        </w:rPr>
        <w:t>current</w:t>
      </w:r>
      <w:r w:rsidR="00FE3F1D" w:rsidRPr="00EC061F">
        <w:rPr>
          <w:spacing w:val="-2"/>
          <w:sz w:val="24"/>
          <w:szCs w:val="24"/>
          <w:u w:val="single"/>
        </w:rPr>
        <w:t xml:space="preserve"> </w:t>
      </w:r>
      <w:r w:rsidR="00FE3F1D" w:rsidRPr="00EC061F">
        <w:rPr>
          <w:sz w:val="24"/>
          <w:szCs w:val="24"/>
          <w:u w:val="single"/>
        </w:rPr>
        <w:t>property</w:t>
      </w:r>
      <w:r w:rsidR="00FE3F1D" w:rsidRPr="00EC061F">
        <w:rPr>
          <w:spacing w:val="1"/>
          <w:sz w:val="24"/>
          <w:szCs w:val="24"/>
          <w:u w:val="single"/>
        </w:rPr>
        <w:t xml:space="preserve"> </w:t>
      </w:r>
      <w:r w:rsidR="00FE3F1D" w:rsidRPr="00EC061F">
        <w:rPr>
          <w:spacing w:val="-2"/>
          <w:sz w:val="24"/>
          <w:szCs w:val="24"/>
          <w:u w:val="single"/>
        </w:rPr>
        <w:t>damage</w:t>
      </w:r>
      <w:r w:rsidR="00D812B5" w:rsidRPr="00EC061F">
        <w:rPr>
          <w:spacing w:val="-2"/>
          <w:sz w:val="24"/>
          <w:szCs w:val="24"/>
          <w:u w:val="single"/>
        </w:rPr>
        <w:t xml:space="preserve"> or public safety threat</w:t>
      </w:r>
    </w:p>
    <w:p w14:paraId="2CE0E79A" w14:textId="629ADEE3" w:rsidR="000E1286" w:rsidRPr="00EC061F" w:rsidRDefault="00512BAF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spacing w:val="-2"/>
          <w:u w:val="single"/>
        </w:rPr>
      </w:pPr>
      <w:bookmarkStart w:id="3" w:name="Is_there_current_property_damage?__YES_N"/>
      <w:bookmarkStart w:id="4" w:name="Provide_detailed_documentation/descripti"/>
      <w:bookmarkEnd w:id="3"/>
      <w:bookmarkEnd w:id="4"/>
      <w:r w:rsidRPr="00EC061F">
        <w:rPr>
          <w:u w:val="single"/>
        </w:rPr>
        <w:t>Detailed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documentation/description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of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property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damage</w:t>
      </w:r>
      <w:r w:rsidR="002C6279" w:rsidRPr="00EC061F">
        <w:rPr>
          <w:spacing w:val="-3"/>
          <w:u w:val="single"/>
        </w:rPr>
        <w:t xml:space="preserve"> </w:t>
      </w:r>
      <w:r w:rsidR="00D812B5" w:rsidRPr="00EC061F">
        <w:rPr>
          <w:spacing w:val="-3"/>
          <w:u w:val="single"/>
        </w:rPr>
        <w:t xml:space="preserve">or public safety threat </w:t>
      </w:r>
      <w:r w:rsidR="002C6279" w:rsidRPr="00EC061F">
        <w:rPr>
          <w:u w:val="single"/>
        </w:rPr>
        <w:t>occurring</w:t>
      </w:r>
      <w:r w:rsidR="001F052E" w:rsidRPr="00EC061F">
        <w:rPr>
          <w:u w:val="single"/>
        </w:rPr>
        <w:t xml:space="preserve"> including but not limited to</w:t>
      </w:r>
      <w:r w:rsidR="00D812B5" w:rsidRPr="00EC061F">
        <w:rPr>
          <w:u w:val="single"/>
        </w:rPr>
        <w:t xml:space="preserve"> how long damage has been occurring</w:t>
      </w:r>
      <w:r w:rsidR="001F052E" w:rsidRPr="00EC061F">
        <w:rPr>
          <w:u w:val="single"/>
        </w:rPr>
        <w:t xml:space="preserve"> </w:t>
      </w:r>
      <w:r w:rsidR="002C6279" w:rsidRPr="00EC061F">
        <w:rPr>
          <w:u w:val="single"/>
        </w:rPr>
        <w:t>(attach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photos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if</w:t>
      </w:r>
      <w:r w:rsidR="002C6279" w:rsidRPr="00EC061F">
        <w:rPr>
          <w:spacing w:val="-2"/>
          <w:u w:val="single"/>
        </w:rPr>
        <w:t xml:space="preserve"> possible)</w:t>
      </w:r>
    </w:p>
    <w:p w14:paraId="2CE0E79D" w14:textId="6A658623" w:rsidR="000E1286" w:rsidRPr="00EC061F" w:rsidRDefault="002C6279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5" w:name="If_no_damage_has_occurred_in_the_last_ye"/>
      <w:bookmarkEnd w:id="5"/>
      <w:r w:rsidRPr="00EC061F">
        <w:rPr>
          <w:u w:val="single"/>
        </w:rPr>
        <w:t>If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no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damage</w:t>
      </w:r>
      <w:r w:rsidRPr="00EC061F">
        <w:rPr>
          <w:spacing w:val="-3"/>
          <w:u w:val="single"/>
        </w:rPr>
        <w:t xml:space="preserve"> </w:t>
      </w:r>
      <w:r w:rsidR="00D812B5" w:rsidRPr="00EC061F">
        <w:rPr>
          <w:spacing w:val="-3"/>
          <w:u w:val="single"/>
        </w:rPr>
        <w:t xml:space="preserve">or threat </w:t>
      </w:r>
      <w:r w:rsidRPr="00EC061F">
        <w:rPr>
          <w:u w:val="single"/>
        </w:rPr>
        <w:t>has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occurred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in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the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last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year,</w:t>
      </w:r>
      <w:r w:rsidRPr="00EC061F">
        <w:rPr>
          <w:spacing w:val="-2"/>
          <w:u w:val="single"/>
        </w:rPr>
        <w:t xml:space="preserve"> </w:t>
      </w:r>
      <w:r w:rsidR="003A3B22" w:rsidRPr="00EC061F">
        <w:rPr>
          <w:u w:val="single"/>
        </w:rPr>
        <w:t xml:space="preserve">statement on </w:t>
      </w:r>
      <w:r w:rsidRPr="00EC061F">
        <w:rPr>
          <w:u w:val="single"/>
        </w:rPr>
        <w:t>type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of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damage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you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anticipate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occurring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in</w:t>
      </w:r>
      <w:r w:rsidRPr="00EC061F">
        <w:rPr>
          <w:spacing w:val="-2"/>
          <w:u w:val="single"/>
        </w:rPr>
        <w:t xml:space="preserve"> </w:t>
      </w:r>
      <w:r w:rsidRPr="00EC061F">
        <w:rPr>
          <w:u w:val="single"/>
        </w:rPr>
        <w:t>the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future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 xml:space="preserve">and </w:t>
      </w:r>
      <w:bookmarkStart w:id="6" w:name="why"/>
      <w:bookmarkEnd w:id="6"/>
      <w:r w:rsidRPr="00EC061F">
        <w:rPr>
          <w:spacing w:val="-4"/>
          <w:u w:val="single"/>
        </w:rPr>
        <w:t>why</w:t>
      </w:r>
    </w:p>
    <w:p w14:paraId="2CE0E79E" w14:textId="7107B7FA" w:rsidR="000E1286" w:rsidRPr="00EC061F" w:rsidRDefault="000E1286" w:rsidP="00EC061F">
      <w:pPr>
        <w:pStyle w:val="BodyText"/>
        <w:spacing w:line="360" w:lineRule="auto"/>
        <w:contextualSpacing/>
        <w:jc w:val="both"/>
        <w:rPr>
          <w:sz w:val="7"/>
          <w:u w:val="single"/>
        </w:rPr>
      </w:pPr>
    </w:p>
    <w:p w14:paraId="2CE0E79F" w14:textId="715FA7BE" w:rsidR="000E1286" w:rsidRPr="00EC061F" w:rsidRDefault="00BC0699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7" w:name="Describe_why_other_legal_trap_types_have"/>
      <w:bookmarkEnd w:id="7"/>
      <w:r w:rsidRPr="00EC061F">
        <w:rPr>
          <w:u w:val="single"/>
        </w:rPr>
        <w:t xml:space="preserve">Description </w:t>
      </w:r>
      <w:r w:rsidR="00C70B21" w:rsidRPr="00EC061F">
        <w:rPr>
          <w:u w:val="single"/>
        </w:rPr>
        <w:t>of other legal trap</w:t>
      </w:r>
      <w:r w:rsidR="0083237A" w:rsidRPr="00EC061F">
        <w:rPr>
          <w:u w:val="single"/>
        </w:rPr>
        <w:t xml:space="preserve"> </w:t>
      </w:r>
      <w:r w:rsidR="00E42F32" w:rsidRPr="00EC061F">
        <w:rPr>
          <w:u w:val="single"/>
        </w:rPr>
        <w:t>types</w:t>
      </w:r>
      <w:r w:rsidR="003416CD" w:rsidRPr="00EC061F">
        <w:rPr>
          <w:u w:val="single"/>
        </w:rPr>
        <w:t xml:space="preserve"> </w:t>
      </w:r>
      <w:r w:rsidR="00D812B5" w:rsidRPr="00EC061F">
        <w:rPr>
          <w:u w:val="single"/>
        </w:rPr>
        <w:t xml:space="preserve">or methods </w:t>
      </w:r>
      <w:r w:rsidR="003B7409">
        <w:rPr>
          <w:u w:val="single"/>
        </w:rPr>
        <w:t xml:space="preserve">that </w:t>
      </w:r>
      <w:r w:rsidR="00C70B21" w:rsidRPr="00EC061F">
        <w:rPr>
          <w:u w:val="single"/>
        </w:rPr>
        <w:t>have been used</w:t>
      </w:r>
      <w:r w:rsidR="00975DEF" w:rsidRPr="00EC061F">
        <w:rPr>
          <w:u w:val="single"/>
        </w:rPr>
        <w:t xml:space="preserve"> to mitigate issues</w:t>
      </w:r>
      <w:r w:rsidR="00C70B21" w:rsidRPr="00EC061F">
        <w:rPr>
          <w:u w:val="single"/>
        </w:rPr>
        <w:t xml:space="preserve"> </w:t>
      </w:r>
      <w:r w:rsidRPr="00EC061F">
        <w:rPr>
          <w:u w:val="single"/>
        </w:rPr>
        <w:t>a</w:t>
      </w:r>
      <w:r w:rsidR="003416CD" w:rsidRPr="00EC061F">
        <w:rPr>
          <w:u w:val="single"/>
        </w:rPr>
        <w:t>nd why</w:t>
      </w:r>
      <w:r w:rsidRPr="00EC061F">
        <w:rPr>
          <w:spacing w:val="-2"/>
          <w:u w:val="single"/>
        </w:rPr>
        <w:t xml:space="preserve"> </w:t>
      </w:r>
      <w:r w:rsidR="003416CD" w:rsidRPr="00EC061F">
        <w:rPr>
          <w:u w:val="single"/>
        </w:rPr>
        <w:t>they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have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been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shown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to be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unsuccessful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or may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pose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a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risk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to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public</w:t>
      </w:r>
      <w:r w:rsidR="002C6279" w:rsidRPr="00EC061F">
        <w:rPr>
          <w:spacing w:val="1"/>
          <w:u w:val="single"/>
        </w:rPr>
        <w:t xml:space="preserve"> </w:t>
      </w:r>
      <w:r w:rsidR="002C6279" w:rsidRPr="00EC061F">
        <w:rPr>
          <w:spacing w:val="-2"/>
          <w:u w:val="single"/>
        </w:rPr>
        <w:t>safety</w:t>
      </w:r>
    </w:p>
    <w:p w14:paraId="2CE0E7A2" w14:textId="058BA2AC" w:rsidR="000E1286" w:rsidRPr="00EC061F" w:rsidRDefault="003A3B22" w:rsidP="00EC061F">
      <w:pPr>
        <w:pStyle w:val="BodyText"/>
        <w:numPr>
          <w:ilvl w:val="0"/>
          <w:numId w:val="1"/>
        </w:numPr>
        <w:tabs>
          <w:tab w:val="left" w:pos="6853"/>
          <w:tab w:val="left" w:pos="9448"/>
        </w:tabs>
        <w:spacing w:line="360" w:lineRule="auto"/>
        <w:contextualSpacing/>
        <w:jc w:val="both"/>
        <w:rPr>
          <w:u w:val="single"/>
        </w:rPr>
      </w:pPr>
      <w:bookmarkStart w:id="8" w:name="How_many_traps_are_you_requesting_to_be_"/>
      <w:bookmarkEnd w:id="8"/>
      <w:r w:rsidRPr="00EC061F">
        <w:rPr>
          <w:u w:val="single"/>
        </w:rPr>
        <w:t>Number of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traps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you</w:t>
      </w:r>
      <w:r w:rsidR="002C6279" w:rsidRPr="00EC061F">
        <w:rPr>
          <w:spacing w:val="-1"/>
          <w:u w:val="single"/>
        </w:rPr>
        <w:t xml:space="preserve"> </w:t>
      </w:r>
      <w:r w:rsidR="00512BAF" w:rsidRPr="00EC061F">
        <w:rPr>
          <w:spacing w:val="-1"/>
          <w:u w:val="single"/>
        </w:rPr>
        <w:t xml:space="preserve">are </w:t>
      </w:r>
      <w:r w:rsidR="002C6279" w:rsidRPr="00EC061F">
        <w:rPr>
          <w:u w:val="single"/>
        </w:rPr>
        <w:t>requesting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to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be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used</w:t>
      </w:r>
      <w:r w:rsidR="002C6279" w:rsidRPr="00EC061F">
        <w:rPr>
          <w:spacing w:val="1"/>
          <w:u w:val="single"/>
        </w:rPr>
        <w:t xml:space="preserve"> </w:t>
      </w:r>
      <w:r w:rsidR="002C6279" w:rsidRPr="00EC061F">
        <w:rPr>
          <w:u w:val="single"/>
        </w:rPr>
        <w:t>at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any</w:t>
      </w:r>
      <w:r w:rsidR="002C6279" w:rsidRPr="00EC061F">
        <w:rPr>
          <w:spacing w:val="-1"/>
          <w:u w:val="single"/>
        </w:rPr>
        <w:t xml:space="preserve"> </w:t>
      </w:r>
      <w:r w:rsidR="002C6279" w:rsidRPr="00EC061F">
        <w:rPr>
          <w:u w:val="single"/>
        </w:rPr>
        <w:t>one</w:t>
      </w:r>
      <w:r w:rsidR="002C6279" w:rsidRPr="00EC061F">
        <w:rPr>
          <w:spacing w:val="-2"/>
          <w:u w:val="single"/>
        </w:rPr>
        <w:t xml:space="preserve"> time</w:t>
      </w:r>
      <w:r w:rsidR="00975DEF" w:rsidRPr="00A11F88">
        <w:rPr>
          <w:spacing w:val="-2"/>
        </w:rPr>
        <w:t xml:space="preserve"> </w:t>
      </w:r>
    </w:p>
    <w:p w14:paraId="2CE0E7A4" w14:textId="7DB31A2F" w:rsidR="000E1286" w:rsidRPr="00EC061F" w:rsidRDefault="002C6279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9" w:name="Describe_what_wildlife_monitoring_or_sur"/>
      <w:bookmarkEnd w:id="9"/>
      <w:r w:rsidRPr="00EC061F">
        <w:rPr>
          <w:u w:val="single"/>
        </w:rPr>
        <w:t>Descri</w:t>
      </w:r>
      <w:r w:rsidR="00BC0699" w:rsidRPr="00EC061F">
        <w:rPr>
          <w:spacing w:val="-2"/>
          <w:u w:val="single"/>
        </w:rPr>
        <w:t xml:space="preserve">ption of </w:t>
      </w:r>
      <w:r w:rsidR="00AE5E1F" w:rsidRPr="00EC061F">
        <w:rPr>
          <w:spacing w:val="-2"/>
          <w:u w:val="single"/>
        </w:rPr>
        <w:t xml:space="preserve">the </w:t>
      </w:r>
      <w:r w:rsidRPr="00EC061F">
        <w:rPr>
          <w:u w:val="single"/>
        </w:rPr>
        <w:t>wildlife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monitoring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or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survey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techniques</w:t>
      </w:r>
      <w:r w:rsidRPr="00EC061F">
        <w:rPr>
          <w:spacing w:val="-3"/>
          <w:u w:val="single"/>
        </w:rPr>
        <w:t xml:space="preserve"> </w:t>
      </w:r>
      <w:r w:rsidR="00BC0699" w:rsidRPr="00EC061F">
        <w:rPr>
          <w:spacing w:val="-3"/>
          <w:u w:val="single"/>
        </w:rPr>
        <w:t xml:space="preserve">that </w:t>
      </w:r>
      <w:r w:rsidRPr="00EC061F">
        <w:rPr>
          <w:u w:val="single"/>
        </w:rPr>
        <w:t>have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occurred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in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>the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area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to</w:t>
      </w:r>
      <w:r w:rsidRPr="00EC061F">
        <w:rPr>
          <w:spacing w:val="-3"/>
          <w:u w:val="single"/>
        </w:rPr>
        <w:t xml:space="preserve"> </w:t>
      </w:r>
      <w:r w:rsidR="00D812B5" w:rsidRPr="00EC061F">
        <w:rPr>
          <w:spacing w:val="-3"/>
          <w:u w:val="single"/>
        </w:rPr>
        <w:t xml:space="preserve">verify animal causing damage and to </w:t>
      </w:r>
      <w:r w:rsidRPr="00EC061F">
        <w:rPr>
          <w:u w:val="single"/>
        </w:rPr>
        <w:t>ensure</w:t>
      </w:r>
      <w:r w:rsidRPr="00EC061F">
        <w:rPr>
          <w:spacing w:val="-4"/>
          <w:u w:val="single"/>
        </w:rPr>
        <w:t xml:space="preserve"> </w:t>
      </w:r>
      <w:r w:rsidRPr="00EC061F">
        <w:rPr>
          <w:u w:val="single"/>
        </w:rPr>
        <w:t>non-target</w:t>
      </w:r>
      <w:r w:rsidRPr="00EC061F">
        <w:rPr>
          <w:spacing w:val="-3"/>
          <w:u w:val="single"/>
        </w:rPr>
        <w:t xml:space="preserve"> </w:t>
      </w:r>
      <w:r w:rsidRPr="00EC061F">
        <w:rPr>
          <w:u w:val="single"/>
        </w:rPr>
        <w:t xml:space="preserve">animals </w:t>
      </w:r>
      <w:bookmarkStart w:id="10" w:name="that_could_be_captured,_are_not_document"/>
      <w:bookmarkEnd w:id="10"/>
      <w:r w:rsidRPr="00EC061F">
        <w:rPr>
          <w:u w:val="single"/>
        </w:rPr>
        <w:t>that could be captured are not documented in the proposed trapping location</w:t>
      </w:r>
    </w:p>
    <w:p w14:paraId="2CE0E7A7" w14:textId="1C24B681" w:rsidR="000E1286" w:rsidRPr="00EC061F" w:rsidRDefault="00BC0699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bookmarkStart w:id="11" w:name="Please_provide_any_additional_informatio"/>
      <w:bookmarkEnd w:id="11"/>
      <w:r w:rsidRPr="00EC061F">
        <w:rPr>
          <w:u w:val="single"/>
        </w:rPr>
        <w:t>Any</w:t>
      </w:r>
      <w:r w:rsidR="002C6279" w:rsidRPr="00EC061F">
        <w:rPr>
          <w:u w:val="single"/>
        </w:rPr>
        <w:t xml:space="preserve"> additional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information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you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would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like</w:t>
      </w:r>
      <w:r w:rsidR="002C6279" w:rsidRPr="00EC061F">
        <w:rPr>
          <w:spacing w:val="-3"/>
          <w:u w:val="single"/>
        </w:rPr>
        <w:t xml:space="preserve"> </w:t>
      </w:r>
      <w:r w:rsidR="002C6279" w:rsidRPr="00EC061F">
        <w:rPr>
          <w:u w:val="single"/>
        </w:rPr>
        <w:t>to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include</w:t>
      </w:r>
      <w:r w:rsidR="002C6279" w:rsidRPr="00EC061F">
        <w:rPr>
          <w:spacing w:val="-3"/>
          <w:u w:val="single"/>
        </w:rPr>
        <w:t xml:space="preserve"> </w:t>
      </w:r>
      <w:r w:rsidR="002C6279" w:rsidRPr="00EC061F">
        <w:rPr>
          <w:u w:val="single"/>
        </w:rPr>
        <w:t>that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would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aid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in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the</w:t>
      </w:r>
      <w:r w:rsidR="002C6279" w:rsidRPr="00EC061F">
        <w:rPr>
          <w:spacing w:val="-3"/>
          <w:u w:val="single"/>
        </w:rPr>
        <w:t xml:space="preserve"> </w:t>
      </w:r>
      <w:r w:rsidR="002C6279" w:rsidRPr="00EC061F">
        <w:rPr>
          <w:u w:val="single"/>
        </w:rPr>
        <w:t>evaluation</w:t>
      </w:r>
      <w:r w:rsidR="002C6279" w:rsidRPr="00EC061F">
        <w:rPr>
          <w:spacing w:val="-2"/>
          <w:u w:val="single"/>
        </w:rPr>
        <w:t xml:space="preserve"> </w:t>
      </w:r>
      <w:r w:rsidR="002C6279" w:rsidRPr="00EC061F">
        <w:rPr>
          <w:u w:val="single"/>
        </w:rPr>
        <w:t>of</w:t>
      </w:r>
      <w:r w:rsidR="002C6279" w:rsidRPr="00EC061F">
        <w:rPr>
          <w:spacing w:val="-3"/>
          <w:u w:val="single"/>
        </w:rPr>
        <w:t xml:space="preserve"> </w:t>
      </w:r>
      <w:r w:rsidR="002C6279" w:rsidRPr="00EC061F">
        <w:rPr>
          <w:u w:val="single"/>
        </w:rPr>
        <w:t xml:space="preserve">this </w:t>
      </w:r>
      <w:r w:rsidR="002C6279" w:rsidRPr="00EC061F">
        <w:rPr>
          <w:spacing w:val="-2"/>
          <w:u w:val="single"/>
        </w:rPr>
        <w:t>application</w:t>
      </w:r>
      <w:r w:rsidR="00975DEF" w:rsidRPr="00EC061F">
        <w:rPr>
          <w:spacing w:val="-2"/>
          <w:u w:val="single"/>
        </w:rPr>
        <w:t xml:space="preserve"> including but not limited to specific trap placement location(s)</w:t>
      </w:r>
    </w:p>
    <w:p w14:paraId="21BAFB7F" w14:textId="078EBB24" w:rsidR="00452FA6" w:rsidRPr="00EC061F" w:rsidRDefault="00452FA6" w:rsidP="00EC061F">
      <w:pPr>
        <w:pStyle w:val="BodyText"/>
        <w:numPr>
          <w:ilvl w:val="0"/>
          <w:numId w:val="1"/>
        </w:numPr>
        <w:spacing w:line="360" w:lineRule="auto"/>
        <w:contextualSpacing/>
        <w:jc w:val="both"/>
        <w:rPr>
          <w:u w:val="single"/>
        </w:rPr>
      </w:pPr>
      <w:r w:rsidRPr="00EC061F">
        <w:rPr>
          <w:spacing w:val="-2"/>
          <w:u w:val="single"/>
        </w:rPr>
        <w:t xml:space="preserve">Electronic </w:t>
      </w:r>
      <w:r w:rsidR="00B15CC9" w:rsidRPr="00EC061F">
        <w:rPr>
          <w:spacing w:val="-2"/>
          <w:u w:val="single"/>
        </w:rPr>
        <w:t>Signature</w:t>
      </w:r>
    </w:p>
    <w:p w14:paraId="5A13C3D3" w14:textId="5B006825" w:rsidR="00356B4F" w:rsidRPr="00EC061F" w:rsidRDefault="00356B4F" w:rsidP="00EC061F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u w:val="single"/>
        </w:rPr>
      </w:pPr>
      <w:r w:rsidRPr="00EC061F">
        <w:rPr>
          <w:spacing w:val="-2"/>
          <w:sz w:val="24"/>
          <w:szCs w:val="24"/>
          <w:u w:val="single"/>
        </w:rPr>
        <w:t xml:space="preserve">Certification by signature </w:t>
      </w:r>
      <w:r w:rsidRPr="00EC061F">
        <w:rPr>
          <w:sz w:val="24"/>
          <w:szCs w:val="24"/>
          <w:u w:val="single"/>
        </w:rPr>
        <w:t>that the information submitted in the application and</w:t>
      </w:r>
      <w:r w:rsidRPr="00EC061F">
        <w:rPr>
          <w:spacing w:val="-4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supporting</w:t>
      </w:r>
      <w:r w:rsidRPr="00EC061F">
        <w:rPr>
          <w:spacing w:val="-5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documents</w:t>
      </w:r>
      <w:r w:rsidRPr="00EC061F">
        <w:rPr>
          <w:spacing w:val="-2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is</w:t>
      </w:r>
      <w:r w:rsidRPr="00EC061F">
        <w:rPr>
          <w:spacing w:val="-2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complete</w:t>
      </w:r>
      <w:r w:rsidRPr="00EC061F">
        <w:rPr>
          <w:spacing w:val="-3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and</w:t>
      </w:r>
      <w:r w:rsidRPr="00EC061F">
        <w:rPr>
          <w:spacing w:val="-2"/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 xml:space="preserve">accurate and attestation to the fact that any false statement herein may subject </w:t>
      </w:r>
      <w:r w:rsidR="003B7409">
        <w:rPr>
          <w:sz w:val="24"/>
          <w:szCs w:val="24"/>
          <w:u w:val="single"/>
        </w:rPr>
        <w:t>you</w:t>
      </w:r>
      <w:r w:rsidR="003B7409" w:rsidRPr="00EC061F">
        <w:rPr>
          <w:sz w:val="24"/>
          <w:szCs w:val="24"/>
          <w:u w:val="single"/>
        </w:rPr>
        <w:t xml:space="preserve"> </w:t>
      </w:r>
      <w:r w:rsidRPr="00EC061F">
        <w:rPr>
          <w:sz w:val="24"/>
          <w:szCs w:val="24"/>
          <w:u w:val="single"/>
        </w:rPr>
        <w:t>to criminal penalties</w:t>
      </w:r>
      <w:r w:rsidRPr="005A139C">
        <w:rPr>
          <w:sz w:val="24"/>
          <w:szCs w:val="24"/>
        </w:rPr>
        <w:t xml:space="preserve"> </w:t>
      </w:r>
    </w:p>
    <w:p w14:paraId="37F50809" w14:textId="36EF28D1" w:rsidR="00356B4F" w:rsidRPr="00EC061F" w:rsidRDefault="00356B4F" w:rsidP="00EC061F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u w:val="single"/>
        </w:rPr>
      </w:pPr>
      <w:r w:rsidRPr="00EC061F">
        <w:rPr>
          <w:sz w:val="24"/>
          <w:u w:val="single"/>
        </w:rPr>
        <w:t>Agree</w:t>
      </w:r>
      <w:r w:rsidR="00BC0699" w:rsidRPr="00EC061F">
        <w:rPr>
          <w:sz w:val="24"/>
          <w:u w:val="single"/>
        </w:rPr>
        <w:t>ment</w:t>
      </w:r>
      <w:r w:rsidRPr="00EC061F">
        <w:rPr>
          <w:sz w:val="24"/>
          <w:u w:val="single"/>
        </w:rPr>
        <w:t xml:space="preserve"> to comply with the State laws and rules governing nonnative species and data reporting requirements for this permit</w:t>
      </w:r>
    </w:p>
    <w:p w14:paraId="4E4218C9" w14:textId="77C183D8" w:rsidR="00356B4F" w:rsidRPr="00EC061F" w:rsidRDefault="00356B4F" w:rsidP="00EC061F">
      <w:pPr>
        <w:pStyle w:val="ListParagraph"/>
        <w:numPr>
          <w:ilvl w:val="0"/>
          <w:numId w:val="1"/>
        </w:numPr>
        <w:spacing w:line="360" w:lineRule="auto"/>
        <w:jc w:val="both"/>
        <w:rPr>
          <w:u w:val="single"/>
        </w:rPr>
      </w:pPr>
      <w:r w:rsidRPr="00EC061F">
        <w:rPr>
          <w:sz w:val="24"/>
          <w:u w:val="single"/>
        </w:rPr>
        <w:t>Confirm</w:t>
      </w:r>
      <w:r w:rsidR="00BC0699" w:rsidRPr="00EC061F">
        <w:rPr>
          <w:sz w:val="24"/>
          <w:u w:val="single"/>
        </w:rPr>
        <w:t>ation</w:t>
      </w:r>
      <w:r w:rsidRPr="00EC061F">
        <w:rPr>
          <w:sz w:val="24"/>
          <w:u w:val="single"/>
        </w:rPr>
        <w:t xml:space="preserve"> by signature that wildlife is causing damage </w:t>
      </w:r>
      <w:r w:rsidR="00B71E40" w:rsidRPr="00EC061F">
        <w:rPr>
          <w:sz w:val="24"/>
          <w:u w:val="single"/>
        </w:rPr>
        <w:t xml:space="preserve">or threat </w:t>
      </w:r>
      <w:r w:rsidRPr="00EC061F">
        <w:rPr>
          <w:sz w:val="24"/>
          <w:u w:val="single"/>
        </w:rPr>
        <w:t>as described in the application and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on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the</w:t>
      </w:r>
      <w:r w:rsidRPr="00EC061F">
        <w:rPr>
          <w:spacing w:val="-3"/>
          <w:sz w:val="24"/>
          <w:u w:val="single"/>
        </w:rPr>
        <w:t xml:space="preserve"> </w:t>
      </w:r>
      <w:r w:rsidRPr="00EC061F">
        <w:rPr>
          <w:sz w:val="24"/>
          <w:u w:val="single"/>
        </w:rPr>
        <w:t>lands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identified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in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the</w:t>
      </w:r>
      <w:r w:rsidRPr="00EC061F">
        <w:rPr>
          <w:spacing w:val="-2"/>
          <w:sz w:val="24"/>
          <w:u w:val="single"/>
        </w:rPr>
        <w:t xml:space="preserve"> </w:t>
      </w:r>
      <w:r w:rsidRPr="00EC061F">
        <w:rPr>
          <w:sz w:val="24"/>
          <w:u w:val="single"/>
        </w:rPr>
        <w:t>applicatio</w:t>
      </w:r>
      <w:r w:rsidR="004F38E3" w:rsidRPr="00EC061F">
        <w:rPr>
          <w:sz w:val="24"/>
          <w:u w:val="single"/>
        </w:rPr>
        <w:t>n</w:t>
      </w:r>
      <w:r w:rsidRPr="00A11F88">
        <w:rPr>
          <w:spacing w:val="40"/>
          <w:sz w:val="24"/>
        </w:rPr>
        <w:t xml:space="preserve"> </w:t>
      </w:r>
    </w:p>
    <w:sectPr w:rsidR="00356B4F" w:rsidRPr="00EC061F" w:rsidSect="00E23A42">
      <w:footerReference w:type="default" r:id="rId10"/>
      <w:pgSz w:w="12240" w:h="15840"/>
      <w:pgMar w:top="960" w:right="360" w:bottom="1200" w:left="360" w:header="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C1B62" w14:textId="77777777" w:rsidR="007621F7" w:rsidRDefault="007621F7">
      <w:r>
        <w:separator/>
      </w:r>
    </w:p>
  </w:endnote>
  <w:endnote w:type="continuationSeparator" w:id="0">
    <w:p w14:paraId="1FDAC0D5" w14:textId="77777777" w:rsidR="007621F7" w:rsidRDefault="0076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A1B91" w14:textId="6F63C82F" w:rsidR="006D14A6" w:rsidRPr="00EC061F" w:rsidRDefault="006D14A6">
    <w:pPr>
      <w:pStyle w:val="Footer"/>
      <w:rPr>
        <w:u w:val="single"/>
      </w:rPr>
    </w:pPr>
    <w:r w:rsidRPr="00EC061F">
      <w:rPr>
        <w:u w:val="single"/>
      </w:rPr>
      <w:t>F</w:t>
    </w:r>
    <w:r w:rsidR="00B81C60" w:rsidRPr="00EC061F">
      <w:rPr>
        <w:u w:val="single"/>
      </w:rPr>
      <w:t>WC WIM 0</w:t>
    </w:r>
    <w:r w:rsidR="000E37EC" w:rsidRPr="00EC061F">
      <w:rPr>
        <w:u w:val="single"/>
      </w:rPr>
      <w:t>8</w:t>
    </w:r>
    <w:r w:rsidR="002C6279" w:rsidRPr="00EC061F">
      <w:rPr>
        <w:u w:val="single"/>
      </w:rPr>
      <w:t xml:space="preserve"> (</w:t>
    </w:r>
    <w:r w:rsidR="00EC061F">
      <w:rPr>
        <w:u w:val="single"/>
      </w:rPr>
      <w:t>December 31, 2026</w:t>
    </w:r>
    <w:r w:rsidR="002C6279" w:rsidRPr="00EC061F">
      <w:rPr>
        <w:u w:val="single"/>
      </w:rPr>
      <w:t>)</w:t>
    </w:r>
  </w:p>
  <w:p w14:paraId="7EC72CDA" w14:textId="120DA0FB" w:rsidR="002C6279" w:rsidRPr="00EC061F" w:rsidRDefault="002C6279">
    <w:pPr>
      <w:pStyle w:val="Footer"/>
      <w:rPr>
        <w:u w:val="single"/>
      </w:rPr>
    </w:pPr>
    <w:r w:rsidRPr="00EC061F">
      <w:rPr>
        <w:u w:val="single"/>
      </w:rPr>
      <w:t>Incorporated by reference in Rule 68A-32.003, F.A.C.</w:t>
    </w:r>
  </w:p>
  <w:p w14:paraId="40A7A26D" w14:textId="77777777" w:rsidR="006D14A6" w:rsidRDefault="006D1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4F7CA" w14:textId="77777777" w:rsidR="007621F7" w:rsidRDefault="007621F7">
      <w:r>
        <w:separator/>
      </w:r>
    </w:p>
  </w:footnote>
  <w:footnote w:type="continuationSeparator" w:id="0">
    <w:p w14:paraId="779B25B6" w14:textId="77777777" w:rsidR="007621F7" w:rsidRDefault="00762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20CC3"/>
    <w:multiLevelType w:val="hybridMultilevel"/>
    <w:tmpl w:val="1EA4F0BA"/>
    <w:lvl w:ilvl="0" w:tplc="8CFAD09A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single"/>
      </w:rPr>
    </w:lvl>
    <w:lvl w:ilvl="1" w:tplc="9EEAE434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41933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regory, Sarah">
    <w15:presenceInfo w15:providerId="AD" w15:userId="S::Sarah.Gregory@MyFWC.com::18d25972-291f-42d3-9442-d33306a2f2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86"/>
    <w:rsid w:val="00023312"/>
    <w:rsid w:val="00037B74"/>
    <w:rsid w:val="000625C5"/>
    <w:rsid w:val="00072C11"/>
    <w:rsid w:val="00086B75"/>
    <w:rsid w:val="000A0307"/>
    <w:rsid w:val="000C418E"/>
    <w:rsid w:val="000E1286"/>
    <w:rsid w:val="000E37EC"/>
    <w:rsid w:val="000E3F85"/>
    <w:rsid w:val="00110FB4"/>
    <w:rsid w:val="001561EB"/>
    <w:rsid w:val="001666C8"/>
    <w:rsid w:val="001734BA"/>
    <w:rsid w:val="001C115E"/>
    <w:rsid w:val="001C2EC3"/>
    <w:rsid w:val="001C7DA6"/>
    <w:rsid w:val="001D12D7"/>
    <w:rsid w:val="001D4C4B"/>
    <w:rsid w:val="001E2B8D"/>
    <w:rsid w:val="001F052E"/>
    <w:rsid w:val="00236CAE"/>
    <w:rsid w:val="00255867"/>
    <w:rsid w:val="002721EA"/>
    <w:rsid w:val="002804E4"/>
    <w:rsid w:val="002A3203"/>
    <w:rsid w:val="002C3697"/>
    <w:rsid w:val="002C4728"/>
    <w:rsid w:val="002C6279"/>
    <w:rsid w:val="002C7DFA"/>
    <w:rsid w:val="002E4166"/>
    <w:rsid w:val="002F1708"/>
    <w:rsid w:val="002F31BF"/>
    <w:rsid w:val="00322F28"/>
    <w:rsid w:val="003246D5"/>
    <w:rsid w:val="003416CD"/>
    <w:rsid w:val="0034660B"/>
    <w:rsid w:val="00356B4F"/>
    <w:rsid w:val="00382759"/>
    <w:rsid w:val="00397FFE"/>
    <w:rsid w:val="003A3B22"/>
    <w:rsid w:val="003B7409"/>
    <w:rsid w:val="004133CE"/>
    <w:rsid w:val="00440167"/>
    <w:rsid w:val="00452FA6"/>
    <w:rsid w:val="004B4D0B"/>
    <w:rsid w:val="004F38E3"/>
    <w:rsid w:val="005021DA"/>
    <w:rsid w:val="00512BAF"/>
    <w:rsid w:val="00530A88"/>
    <w:rsid w:val="005533C9"/>
    <w:rsid w:val="005565AE"/>
    <w:rsid w:val="00583852"/>
    <w:rsid w:val="00595EEE"/>
    <w:rsid w:val="005A139C"/>
    <w:rsid w:val="005C5DC6"/>
    <w:rsid w:val="005E4344"/>
    <w:rsid w:val="006068FD"/>
    <w:rsid w:val="00611FE0"/>
    <w:rsid w:val="00655946"/>
    <w:rsid w:val="006850A3"/>
    <w:rsid w:val="0069182B"/>
    <w:rsid w:val="006B627A"/>
    <w:rsid w:val="006C6168"/>
    <w:rsid w:val="006D0D89"/>
    <w:rsid w:val="006D14A6"/>
    <w:rsid w:val="0073245E"/>
    <w:rsid w:val="007545EF"/>
    <w:rsid w:val="00757295"/>
    <w:rsid w:val="007621F7"/>
    <w:rsid w:val="007632BD"/>
    <w:rsid w:val="0078608D"/>
    <w:rsid w:val="00794E9D"/>
    <w:rsid w:val="007A0EEA"/>
    <w:rsid w:val="007C5222"/>
    <w:rsid w:val="007E25F3"/>
    <w:rsid w:val="00802B38"/>
    <w:rsid w:val="0083237A"/>
    <w:rsid w:val="008405C8"/>
    <w:rsid w:val="00845964"/>
    <w:rsid w:val="008541AE"/>
    <w:rsid w:val="0089246C"/>
    <w:rsid w:val="008D615F"/>
    <w:rsid w:val="00913255"/>
    <w:rsid w:val="00943F89"/>
    <w:rsid w:val="009618BE"/>
    <w:rsid w:val="009724EE"/>
    <w:rsid w:val="00975DEF"/>
    <w:rsid w:val="009942EC"/>
    <w:rsid w:val="00A0115D"/>
    <w:rsid w:val="00A0678D"/>
    <w:rsid w:val="00A11F88"/>
    <w:rsid w:val="00A242CD"/>
    <w:rsid w:val="00A751AC"/>
    <w:rsid w:val="00A7798B"/>
    <w:rsid w:val="00A91614"/>
    <w:rsid w:val="00AA2EDE"/>
    <w:rsid w:val="00AD7F3C"/>
    <w:rsid w:val="00AE231D"/>
    <w:rsid w:val="00AE5548"/>
    <w:rsid w:val="00AE5E1F"/>
    <w:rsid w:val="00B07493"/>
    <w:rsid w:val="00B15CC9"/>
    <w:rsid w:val="00B472FC"/>
    <w:rsid w:val="00B47DF4"/>
    <w:rsid w:val="00B57EE8"/>
    <w:rsid w:val="00B71BD5"/>
    <w:rsid w:val="00B71E40"/>
    <w:rsid w:val="00B81C60"/>
    <w:rsid w:val="00B82661"/>
    <w:rsid w:val="00B904DD"/>
    <w:rsid w:val="00BA3F1A"/>
    <w:rsid w:val="00BC0699"/>
    <w:rsid w:val="00C12D9E"/>
    <w:rsid w:val="00C367CD"/>
    <w:rsid w:val="00C502B1"/>
    <w:rsid w:val="00C5458C"/>
    <w:rsid w:val="00C56350"/>
    <w:rsid w:val="00C70B21"/>
    <w:rsid w:val="00C733F7"/>
    <w:rsid w:val="00CB5370"/>
    <w:rsid w:val="00CE107A"/>
    <w:rsid w:val="00CF1206"/>
    <w:rsid w:val="00D01937"/>
    <w:rsid w:val="00D01DCF"/>
    <w:rsid w:val="00D12732"/>
    <w:rsid w:val="00D16A70"/>
    <w:rsid w:val="00D43DDB"/>
    <w:rsid w:val="00D66092"/>
    <w:rsid w:val="00D712FE"/>
    <w:rsid w:val="00D812B5"/>
    <w:rsid w:val="00DA1334"/>
    <w:rsid w:val="00DA4B9F"/>
    <w:rsid w:val="00DC5508"/>
    <w:rsid w:val="00DC6B6D"/>
    <w:rsid w:val="00DF26F7"/>
    <w:rsid w:val="00E01A5C"/>
    <w:rsid w:val="00E10453"/>
    <w:rsid w:val="00E121E9"/>
    <w:rsid w:val="00E12315"/>
    <w:rsid w:val="00E23A42"/>
    <w:rsid w:val="00E42BCB"/>
    <w:rsid w:val="00E42F32"/>
    <w:rsid w:val="00E43943"/>
    <w:rsid w:val="00E439BB"/>
    <w:rsid w:val="00E61991"/>
    <w:rsid w:val="00E6291F"/>
    <w:rsid w:val="00E91EED"/>
    <w:rsid w:val="00EA406B"/>
    <w:rsid w:val="00EB6137"/>
    <w:rsid w:val="00EC061F"/>
    <w:rsid w:val="00EC4956"/>
    <w:rsid w:val="00F07069"/>
    <w:rsid w:val="00F10876"/>
    <w:rsid w:val="00F65114"/>
    <w:rsid w:val="00F77F81"/>
    <w:rsid w:val="00FB5788"/>
    <w:rsid w:val="00FB7F61"/>
    <w:rsid w:val="00FE3F1D"/>
    <w:rsid w:val="00F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0E71B"/>
  <w15:docId w15:val="{2A19DFCF-C47C-4027-BB89-54E827D50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96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5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964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1734BA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4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4A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14A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632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yfwc.com/wildlifehabitats/wildlife/trapping-ru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FBC74-CD2C-416D-804D-94AD7A89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3313</Characters>
  <Application>Microsoft Office Word</Application>
  <DocSecurity>0</DocSecurity>
  <Lines>64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Commercial Use of Tegus and/or Green Iguanas Permit Application</vt:lpstr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Commercial Use of Tegus and/or Green Iguanas Permit Application</dc:title>
  <dc:creator>FWC</dc:creator>
  <cp:lastModifiedBy>Gregory, Sarah</cp:lastModifiedBy>
  <cp:revision>4</cp:revision>
  <dcterms:created xsi:type="dcterms:W3CDTF">2026-03-26T13:52:00Z</dcterms:created>
  <dcterms:modified xsi:type="dcterms:W3CDTF">2026-03-26T14:28:00Z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2026-01-29T00:00:00Z</vt:filetime>
  </property>
  <property fmtid="{D5CDD505-2E9C-101B-9397-08002B2CF9AE}" pid="5" name="Producer">
    <vt:lpwstr>Adobe PDF Library 25.1.119</vt:lpwstr>
  </property>
  <property fmtid="{D5CDD505-2E9C-101B-9397-08002B2CF9AE}" pid="6" name="SourceModified">
    <vt:lpwstr/>
  </property>
</Properties>
</file>