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F80DB" w14:textId="09F05359" w:rsidR="004A2B69" w:rsidRPr="00BF349E" w:rsidRDefault="00B92D28" w:rsidP="009A38E7">
      <w:pPr>
        <w:keepNext/>
        <w:keepLines/>
        <w:spacing w:before="120" w:after="0"/>
        <w:jc w:val="center"/>
        <w:outlineLvl w:val="0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  <w:u w:val="single"/>
        </w:rPr>
      </w:pPr>
      <w: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  <w:u w:val="single"/>
        </w:rPr>
        <w:t xml:space="preserve">Florida </w:t>
      </w:r>
      <w:r w:rsidR="004A2B69" w:rsidRPr="00BF349E"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  <w:u w:val="single"/>
        </w:rPr>
        <w:t>Wildlife Trapping Education Course Instructions</w:t>
      </w:r>
    </w:p>
    <w:p w14:paraId="1EFA16D8" w14:textId="41AF4B08" w:rsidR="00C405DB" w:rsidRPr="00BF349E" w:rsidRDefault="00C405DB" w:rsidP="00ED6980">
      <w:pPr>
        <w:jc w:val="both"/>
        <w:rPr>
          <w:u w:val="single"/>
        </w:rPr>
      </w:pPr>
      <w:r w:rsidRPr="00BF349E">
        <w:rPr>
          <w:u w:val="single"/>
        </w:rPr>
        <w:t xml:space="preserve">The following </w:t>
      </w:r>
      <w:r w:rsidR="0031128D">
        <w:rPr>
          <w:u w:val="single"/>
        </w:rPr>
        <w:t>are</w:t>
      </w:r>
      <w:r w:rsidRPr="00BF349E">
        <w:rPr>
          <w:u w:val="single"/>
        </w:rPr>
        <w:t xml:space="preserve"> the complete instructions to access the information and materials in the “</w:t>
      </w:r>
      <w:r w:rsidR="00162762" w:rsidRPr="00BF349E">
        <w:rPr>
          <w:u w:val="single"/>
        </w:rPr>
        <w:t>Wildlife Trapping Ed</w:t>
      </w:r>
      <w:r w:rsidRPr="00BF349E">
        <w:rPr>
          <w:u w:val="single"/>
        </w:rPr>
        <w:t xml:space="preserve">ucation Course,” accessed in the FWC eLearning portal. </w:t>
      </w:r>
      <w:bookmarkStart w:id="0" w:name="_Hlk503274275"/>
      <w:r w:rsidRPr="00BF349E">
        <w:rPr>
          <w:u w:val="single"/>
        </w:rPr>
        <w:t xml:space="preserve">These instructions are provided to assist individuals who wish to participate in </w:t>
      </w:r>
      <w:r w:rsidR="00660395" w:rsidRPr="00BF349E">
        <w:rPr>
          <w:u w:val="single"/>
        </w:rPr>
        <w:t xml:space="preserve">the trapping of wildlife to </w:t>
      </w:r>
      <w:r w:rsidRPr="00BF349E">
        <w:rPr>
          <w:u w:val="single"/>
        </w:rPr>
        <w:t>comply with the education course and permitting requirements as provided by 68</w:t>
      </w:r>
      <w:r w:rsidR="002246B7" w:rsidRPr="00BF349E">
        <w:rPr>
          <w:u w:val="single"/>
        </w:rPr>
        <w:t>A</w:t>
      </w:r>
      <w:r w:rsidRPr="00BF349E">
        <w:rPr>
          <w:u w:val="single"/>
        </w:rPr>
        <w:t>-</w:t>
      </w:r>
      <w:r w:rsidR="0056533C" w:rsidRPr="00BF349E">
        <w:rPr>
          <w:u w:val="single"/>
        </w:rPr>
        <w:t>32</w:t>
      </w:r>
      <w:r w:rsidR="006231D2" w:rsidRPr="00BF349E">
        <w:rPr>
          <w:u w:val="single"/>
        </w:rPr>
        <w:t>.001(</w:t>
      </w:r>
      <w:r w:rsidR="0011660F">
        <w:rPr>
          <w:u w:val="single"/>
        </w:rPr>
        <w:t>2</w:t>
      </w:r>
      <w:r w:rsidR="006231D2" w:rsidRPr="00BF349E">
        <w:rPr>
          <w:u w:val="single"/>
        </w:rPr>
        <w:t>)</w:t>
      </w:r>
      <w:r w:rsidR="006C2146">
        <w:rPr>
          <w:u w:val="single"/>
        </w:rPr>
        <w:t>,</w:t>
      </w:r>
      <w:r w:rsidRPr="00BF349E">
        <w:rPr>
          <w:u w:val="single"/>
        </w:rPr>
        <w:t xml:space="preserve"> F.A.C.  The hyperlink to the eLearning portal is: </w:t>
      </w:r>
      <w:bookmarkEnd w:id="0"/>
      <w:ins w:id="1" w:author="Gregory, Sarah" w:date="2026-03-25T17:52:00Z" w16du:dateUtc="2026-03-25T21:52:00Z">
        <w:r w:rsidR="00FE6E20">
          <w:rPr>
            <w:u w:val="single"/>
          </w:rPr>
          <w:fldChar w:fldCharType="begin"/>
        </w:r>
        <w:r w:rsidR="00FE6E20">
          <w:rPr>
            <w:u w:val="single"/>
          </w:rPr>
          <w:instrText>HYPERLINK "</w:instrText>
        </w:r>
      </w:ins>
      <w:r w:rsidR="00FE6E20" w:rsidRPr="00BF349E">
        <w:rPr>
          <w:u w:val="single"/>
        </w:rPr>
        <w:instrText>https://learningmyfwc.remote-learner.net</w:instrText>
      </w:r>
      <w:ins w:id="2" w:author="Gregory, Sarah" w:date="2026-03-25T17:52:00Z" w16du:dateUtc="2026-03-25T21:52:00Z">
        <w:r w:rsidR="00FE6E20">
          <w:rPr>
            <w:u w:val="single"/>
          </w:rPr>
          <w:instrText>"</w:instrText>
        </w:r>
        <w:r w:rsidR="00FE6E20">
          <w:rPr>
            <w:u w:val="single"/>
          </w:rPr>
        </w:r>
        <w:r w:rsidR="00FE6E20">
          <w:rPr>
            <w:u w:val="single"/>
          </w:rPr>
          <w:fldChar w:fldCharType="separate"/>
        </w:r>
      </w:ins>
      <w:r w:rsidR="00FE6E20" w:rsidRPr="00083FA0">
        <w:rPr>
          <w:rStyle w:val="Hyperlink"/>
        </w:rPr>
        <w:t>https://learningmyfwc.remote-learner.net</w:t>
      </w:r>
      <w:ins w:id="3" w:author="Gregory, Sarah" w:date="2026-03-25T17:52:00Z" w16du:dateUtc="2026-03-25T21:52:00Z">
        <w:r w:rsidR="00FE6E20">
          <w:rPr>
            <w:u w:val="single"/>
          </w:rPr>
          <w:fldChar w:fldCharType="end"/>
        </w:r>
      </w:ins>
      <w:r w:rsidRPr="00BF349E">
        <w:rPr>
          <w:u w:val="single"/>
        </w:rPr>
        <w:t>.</w:t>
      </w:r>
      <w:ins w:id="4" w:author="Gregory, Sarah" w:date="2026-03-25T17:52:00Z" w16du:dateUtc="2026-03-25T21:52:00Z">
        <w:r w:rsidR="00FE6E20">
          <w:rPr>
            <w:u w:val="single"/>
          </w:rPr>
          <w:t xml:space="preserve"> </w:t>
        </w:r>
      </w:ins>
    </w:p>
    <w:p w14:paraId="7B4B2BD1" w14:textId="77777777" w:rsidR="00C405DB" w:rsidRPr="002771B3" w:rsidRDefault="00C405DB" w:rsidP="00ED6980">
      <w:pPr>
        <w:jc w:val="both"/>
        <w:rPr>
          <w:u w:val="single"/>
        </w:rPr>
      </w:pPr>
      <w:r w:rsidRPr="002771B3">
        <w:rPr>
          <w:u w:val="single"/>
        </w:rPr>
        <w:t>Creation of User Profile</w:t>
      </w:r>
    </w:p>
    <w:p w14:paraId="0DDCD87B" w14:textId="376CBFD0" w:rsidR="00C405DB" w:rsidRPr="00BF349E" w:rsidRDefault="00C405DB" w:rsidP="00ED6980">
      <w:pPr>
        <w:ind w:left="360"/>
        <w:jc w:val="both"/>
        <w:rPr>
          <w:u w:val="single"/>
        </w:rPr>
      </w:pPr>
      <w:r w:rsidRPr="00BF349E">
        <w:rPr>
          <w:u w:val="single"/>
        </w:rPr>
        <w:t xml:space="preserve">The individual must create a user profile in the eLearning portal prior to registering for the </w:t>
      </w:r>
      <w:r w:rsidR="00143FC8" w:rsidRPr="00BF349E">
        <w:rPr>
          <w:u w:val="single"/>
        </w:rPr>
        <w:t>Wildlife Trapping</w:t>
      </w:r>
      <w:r w:rsidRPr="00BF349E">
        <w:rPr>
          <w:u w:val="single"/>
        </w:rPr>
        <w:t xml:space="preserve"> education course, unless an individual already has a user profile for the portal.   The following are required to create a user profile:</w:t>
      </w:r>
    </w:p>
    <w:p w14:paraId="6C699B5B" w14:textId="77777777" w:rsidR="00C405DB" w:rsidRPr="00BF349E" w:rsidRDefault="00C405DB" w:rsidP="00ED6980">
      <w:pPr>
        <w:pStyle w:val="ListParagraph"/>
        <w:numPr>
          <w:ilvl w:val="0"/>
          <w:numId w:val="1"/>
        </w:numPr>
        <w:spacing w:after="0" w:line="259" w:lineRule="auto"/>
        <w:ind w:left="1080"/>
        <w:jc w:val="both"/>
        <w:rPr>
          <w:u w:val="single"/>
        </w:rPr>
      </w:pPr>
      <w:r w:rsidRPr="00BF349E">
        <w:rPr>
          <w:u w:val="single"/>
        </w:rPr>
        <w:t>First and last name.</w:t>
      </w:r>
    </w:p>
    <w:p w14:paraId="2A79E680" w14:textId="77777777" w:rsidR="00C405DB" w:rsidRPr="00BF349E" w:rsidRDefault="00C405DB" w:rsidP="00ED6980">
      <w:pPr>
        <w:pStyle w:val="ListParagraph"/>
        <w:numPr>
          <w:ilvl w:val="0"/>
          <w:numId w:val="1"/>
        </w:numPr>
        <w:spacing w:after="0" w:line="259" w:lineRule="auto"/>
        <w:ind w:left="1080"/>
        <w:jc w:val="both"/>
        <w:rPr>
          <w:u w:val="single"/>
        </w:rPr>
      </w:pPr>
      <w:r w:rsidRPr="00BF349E">
        <w:rPr>
          <w:u w:val="single"/>
        </w:rPr>
        <w:t>E-mail address.</w:t>
      </w:r>
    </w:p>
    <w:p w14:paraId="218C7A78" w14:textId="09BE63DA" w:rsidR="00C405DB" w:rsidRPr="00BF349E" w:rsidRDefault="00C405DB" w:rsidP="00ED6980">
      <w:pPr>
        <w:pStyle w:val="ListParagraph"/>
        <w:numPr>
          <w:ilvl w:val="0"/>
          <w:numId w:val="1"/>
        </w:numPr>
        <w:spacing w:after="0" w:line="259" w:lineRule="auto"/>
        <w:ind w:left="1080"/>
        <w:jc w:val="both"/>
        <w:rPr>
          <w:u w:val="single"/>
        </w:rPr>
      </w:pPr>
      <w:r w:rsidRPr="00BF349E">
        <w:rPr>
          <w:u w:val="single"/>
        </w:rPr>
        <w:t>Creation of login credentials: username and password.</w:t>
      </w:r>
    </w:p>
    <w:p w14:paraId="25430963" w14:textId="77777777" w:rsidR="00C405DB" w:rsidRPr="00BF349E" w:rsidRDefault="00C405DB" w:rsidP="00ED6980">
      <w:pPr>
        <w:pStyle w:val="ListParagraph"/>
        <w:spacing w:after="0"/>
        <w:jc w:val="both"/>
        <w:rPr>
          <w:u w:val="single"/>
        </w:rPr>
      </w:pPr>
    </w:p>
    <w:p w14:paraId="17CBF2DC" w14:textId="69E64233" w:rsidR="00C405DB" w:rsidRPr="00BF349E" w:rsidRDefault="00C405DB" w:rsidP="00ED6980">
      <w:pPr>
        <w:ind w:left="360"/>
        <w:jc w:val="both"/>
        <w:rPr>
          <w:u w:val="single"/>
        </w:rPr>
      </w:pPr>
      <w:r w:rsidRPr="00BF349E">
        <w:rPr>
          <w:u w:val="single"/>
        </w:rPr>
        <w:t xml:space="preserve">After creation of the profile, or logging into an existing profile, the individual shall select </w:t>
      </w:r>
      <w:r w:rsidR="00624C69" w:rsidRPr="00BF349E">
        <w:rPr>
          <w:u w:val="single"/>
        </w:rPr>
        <w:t xml:space="preserve">one of the </w:t>
      </w:r>
      <w:r w:rsidR="006140C8">
        <w:rPr>
          <w:u w:val="single"/>
        </w:rPr>
        <w:t>six</w:t>
      </w:r>
      <w:r w:rsidR="006140C8" w:rsidRPr="00BF349E">
        <w:rPr>
          <w:u w:val="single"/>
        </w:rPr>
        <w:t xml:space="preserve"> </w:t>
      </w:r>
      <w:r w:rsidR="00470C55" w:rsidRPr="00BF349E">
        <w:rPr>
          <w:u w:val="single"/>
        </w:rPr>
        <w:t>trapper education courses</w:t>
      </w:r>
      <w:r w:rsidRPr="00BF349E">
        <w:rPr>
          <w:u w:val="single"/>
        </w:rPr>
        <w:t xml:space="preserve"> from the available list of registrations to begin the course.</w:t>
      </w:r>
    </w:p>
    <w:p w14:paraId="4B19E163" w14:textId="6E5B1B23" w:rsidR="00DE4D88" w:rsidRPr="002771B3" w:rsidRDefault="00DF3B24" w:rsidP="00ED6980">
      <w:pPr>
        <w:jc w:val="both"/>
        <w:rPr>
          <w:u w:val="single"/>
        </w:rPr>
      </w:pPr>
      <w:r w:rsidRPr="002771B3">
        <w:rPr>
          <w:u w:val="single"/>
        </w:rPr>
        <w:t xml:space="preserve">Trapping </w:t>
      </w:r>
      <w:r w:rsidR="00DE4D88" w:rsidRPr="002771B3">
        <w:rPr>
          <w:u w:val="single"/>
        </w:rPr>
        <w:t>Education Course</w:t>
      </w:r>
      <w:r w:rsidRPr="002771B3">
        <w:rPr>
          <w:u w:val="single"/>
        </w:rPr>
        <w:t>(s)</w:t>
      </w:r>
    </w:p>
    <w:p w14:paraId="177F3ECF" w14:textId="5D91AF7E" w:rsidR="004A2B69" w:rsidRPr="00131BCB" w:rsidRDefault="004A2B69" w:rsidP="00ED6980">
      <w:pPr>
        <w:jc w:val="both"/>
        <w:rPr>
          <w:u w:val="single"/>
        </w:rPr>
      </w:pPr>
      <w:r w:rsidRPr="00BF349E">
        <w:rPr>
          <w:u w:val="single"/>
        </w:rPr>
        <w:t xml:space="preserve">To aid those who desire to use just one style of trap in Florida, there </w:t>
      </w:r>
      <w:r w:rsidRPr="00131BCB">
        <w:rPr>
          <w:u w:val="single"/>
        </w:rPr>
        <w:t xml:space="preserve">are </w:t>
      </w:r>
      <w:r w:rsidR="00EB3103" w:rsidRPr="00131BCB">
        <w:rPr>
          <w:u w:val="single"/>
        </w:rPr>
        <w:t>five</w:t>
      </w:r>
      <w:r w:rsidRPr="00131BCB">
        <w:rPr>
          <w:u w:val="single"/>
        </w:rPr>
        <w:t xml:space="preserve"> trap-specific training options offered</w:t>
      </w:r>
      <w:r w:rsidR="00A51FC3">
        <w:rPr>
          <w:u w:val="single"/>
        </w:rPr>
        <w:t>.</w:t>
      </w:r>
      <w:r w:rsidR="00491881" w:rsidRPr="00131BCB">
        <w:rPr>
          <w:u w:val="single"/>
        </w:rPr>
        <w:t xml:space="preserve"> </w:t>
      </w:r>
      <w:r w:rsidR="00A51FC3">
        <w:rPr>
          <w:u w:val="single"/>
        </w:rPr>
        <w:t>There is also</w:t>
      </w:r>
      <w:r w:rsidR="00A51FC3" w:rsidRPr="00131BCB">
        <w:rPr>
          <w:u w:val="single"/>
        </w:rPr>
        <w:t xml:space="preserve"> </w:t>
      </w:r>
      <w:r w:rsidR="004C13AD" w:rsidRPr="00131BCB">
        <w:rPr>
          <w:u w:val="single"/>
        </w:rPr>
        <w:t xml:space="preserve">a course covering all trapping devices that is approved by the International Hunter Education Association and recognized </w:t>
      </w:r>
      <w:r w:rsidR="00376547" w:rsidRPr="00376547">
        <w:rPr>
          <w:u w:val="single"/>
        </w:rPr>
        <w:t xml:space="preserve">for meeting the minimum qualifications for trapper education </w:t>
      </w:r>
      <w:r w:rsidR="004C13AD" w:rsidRPr="00131BCB">
        <w:rPr>
          <w:u w:val="single"/>
        </w:rPr>
        <w:t>in Florida as well as all other states</w:t>
      </w:r>
      <w:r w:rsidR="00E06481" w:rsidRPr="00131BCB">
        <w:rPr>
          <w:u w:val="single"/>
        </w:rPr>
        <w:t>.</w:t>
      </w:r>
      <w:r w:rsidRPr="00131BCB">
        <w:rPr>
          <w:u w:val="single"/>
        </w:rPr>
        <w:t xml:space="preserve">  Each course includes the Florida rules.  </w:t>
      </w:r>
    </w:p>
    <w:p w14:paraId="60F53076" w14:textId="09946FA2" w:rsidR="00AB44C1" w:rsidRPr="00131BCB" w:rsidRDefault="0021468F" w:rsidP="00ED6980">
      <w:pPr>
        <w:jc w:val="both"/>
        <w:rPr>
          <w:u w:val="single"/>
        </w:rPr>
        <w:sectPr w:rsidR="00AB44C1" w:rsidRPr="00131BCB" w:rsidSect="00495921">
          <w:footerReference w:type="default" r:id="rId7"/>
          <w:pgSz w:w="12240" w:h="15840"/>
          <w:pgMar w:top="1440" w:right="1440" w:bottom="1440" w:left="1440" w:header="1008" w:footer="288" w:gutter="0"/>
          <w:cols w:space="720"/>
          <w:docGrid w:linePitch="360"/>
        </w:sectPr>
      </w:pPr>
      <w:r w:rsidRPr="00131BCB">
        <w:rPr>
          <w:u w:val="single"/>
        </w:rPr>
        <w:t xml:space="preserve">Individuals who view the entire course and successfully complete the test questions provided within the course </w:t>
      </w:r>
      <w:r w:rsidR="00E06481" w:rsidRPr="00131BCB">
        <w:rPr>
          <w:u w:val="single"/>
        </w:rPr>
        <w:t xml:space="preserve">for any of the </w:t>
      </w:r>
      <w:r w:rsidR="00EB3103" w:rsidRPr="00131BCB">
        <w:rPr>
          <w:u w:val="single"/>
        </w:rPr>
        <w:t>six</w:t>
      </w:r>
      <w:r w:rsidR="00E06481" w:rsidRPr="00131BCB">
        <w:rPr>
          <w:u w:val="single"/>
        </w:rPr>
        <w:t xml:space="preserve"> courses </w:t>
      </w:r>
      <w:r w:rsidRPr="00131BCB">
        <w:rPr>
          <w:u w:val="single"/>
        </w:rPr>
        <w:t>shall receive a one-time unique identification code</w:t>
      </w:r>
      <w:r w:rsidR="00A0525F" w:rsidRPr="00131BCB">
        <w:rPr>
          <w:u w:val="single"/>
        </w:rPr>
        <w:t>.  The code will appear on the individual’s Certificate of Completion for the</w:t>
      </w:r>
      <w:r w:rsidR="00D615D1" w:rsidRPr="00131BCB">
        <w:rPr>
          <w:u w:val="single"/>
        </w:rPr>
        <w:t xml:space="preserve"> specific trapping education course.  </w:t>
      </w:r>
      <w:r w:rsidR="004B43B7" w:rsidRPr="00131BCB">
        <w:rPr>
          <w:u w:val="single"/>
        </w:rPr>
        <w:t xml:space="preserve">This certificate shall provide verification that an </w:t>
      </w:r>
      <w:r w:rsidR="00830FB5" w:rsidRPr="00131BCB">
        <w:rPr>
          <w:u w:val="single"/>
        </w:rPr>
        <w:t>individual</w:t>
      </w:r>
      <w:r w:rsidR="004B43B7" w:rsidRPr="00131BCB">
        <w:rPr>
          <w:u w:val="single"/>
        </w:rPr>
        <w:t xml:space="preserve"> meets the requirements in </w:t>
      </w:r>
      <w:r w:rsidR="006C2146">
        <w:rPr>
          <w:u w:val="single"/>
        </w:rPr>
        <w:t>R</w:t>
      </w:r>
      <w:r w:rsidR="004B43B7" w:rsidRPr="00131BCB">
        <w:rPr>
          <w:u w:val="single"/>
        </w:rPr>
        <w:t xml:space="preserve">ule </w:t>
      </w:r>
      <w:r w:rsidR="00531644" w:rsidRPr="00131BCB">
        <w:rPr>
          <w:u w:val="single"/>
        </w:rPr>
        <w:t>68A-32</w:t>
      </w:r>
      <w:r w:rsidR="00DA145A">
        <w:rPr>
          <w:u w:val="single"/>
        </w:rPr>
        <w:t>.001(2)</w:t>
      </w:r>
      <w:r w:rsidR="00531644" w:rsidRPr="00131BCB">
        <w:rPr>
          <w:u w:val="single"/>
        </w:rPr>
        <w:t>,</w:t>
      </w:r>
      <w:r w:rsidR="00ED6980">
        <w:rPr>
          <w:u w:val="single"/>
        </w:rPr>
        <w:t xml:space="preserve"> </w:t>
      </w:r>
      <w:r w:rsidR="00605789">
        <w:rPr>
          <w:u w:val="single"/>
        </w:rPr>
        <w:t>F.A.C</w:t>
      </w:r>
      <w:r w:rsidR="00495921">
        <w:rPr>
          <w:u w:val="single"/>
        </w:rPr>
        <w:t>.</w:t>
      </w:r>
    </w:p>
    <w:p w14:paraId="4F460F16" w14:textId="6C45D207" w:rsidR="00495921" w:rsidRPr="00495921" w:rsidRDefault="00495921" w:rsidP="00495921">
      <w:pPr>
        <w:sectPr w:rsidR="00495921" w:rsidRPr="00495921" w:rsidSect="00495921">
          <w:pgSz w:w="12240" w:h="15840"/>
          <w:pgMar w:top="1008" w:right="1440" w:bottom="1440" w:left="1440" w:header="720" w:footer="288" w:gutter="0"/>
          <w:cols w:space="720"/>
          <w:docGrid w:linePitch="360"/>
        </w:sectPr>
      </w:pPr>
    </w:p>
    <w:p w14:paraId="08D7E91D" w14:textId="03ABB670" w:rsidR="004A2B69" w:rsidRPr="00BF349E" w:rsidRDefault="004A2B69" w:rsidP="00BF349E">
      <w:pPr>
        <w:jc w:val="both"/>
        <w:rPr>
          <w:sz w:val="16"/>
          <w:szCs w:val="16"/>
          <w:u w:val="single"/>
        </w:rPr>
      </w:pPr>
      <w:r w:rsidRPr="00BF349E">
        <w:rPr>
          <w:u w:val="single"/>
        </w:rPr>
        <w:t xml:space="preserve">Follow this link to the training for using </w:t>
      </w:r>
      <w:r w:rsidRPr="00BF349E">
        <w:rPr>
          <w:b/>
          <w:bCs/>
          <w:u w:val="single"/>
        </w:rPr>
        <w:t xml:space="preserve">Foothold </w:t>
      </w:r>
      <w:r w:rsidRPr="00BF349E">
        <w:rPr>
          <w:u w:val="single"/>
        </w:rPr>
        <w:t>traps in Florida</w:t>
      </w:r>
      <w:r w:rsidRPr="00BF349E">
        <w:rPr>
          <w:b/>
          <w:bCs/>
          <w:u w:val="single"/>
        </w:rPr>
        <w:t xml:space="preserve">.  </w:t>
      </w:r>
    </w:p>
    <w:p w14:paraId="5E16AB8A" w14:textId="77777777" w:rsidR="004A2B69" w:rsidRPr="00BF349E" w:rsidRDefault="004A2B69" w:rsidP="00BF349E">
      <w:pPr>
        <w:jc w:val="both"/>
        <w:rPr>
          <w:u w:val="single"/>
        </w:rPr>
      </w:pPr>
      <w:r w:rsidRPr="00BF349E">
        <w:rPr>
          <w:noProof/>
          <w:u w:val="single"/>
        </w:rPr>
        <w:drawing>
          <wp:inline distT="0" distB="0" distL="0" distR="0" wp14:anchorId="7441EB2C" wp14:editId="1FE7E26F">
            <wp:extent cx="1381266" cy="1051144"/>
            <wp:effectExtent l="0" t="0" r="0" b="0"/>
            <wp:docPr id="1052029363" name="Picture 1052029363" descr="Foothold or Foot Enclo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thold or Foot Enclos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652" cy="1065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FBB34" w14:textId="046FA7B8" w:rsidR="004A2B69" w:rsidRPr="00BF349E" w:rsidRDefault="004A2B69" w:rsidP="00BF349E">
      <w:pPr>
        <w:jc w:val="both"/>
        <w:rPr>
          <w:sz w:val="16"/>
          <w:szCs w:val="16"/>
          <w:u w:val="single"/>
        </w:rPr>
      </w:pPr>
      <w:r w:rsidRPr="00BF349E">
        <w:rPr>
          <w:u w:val="single"/>
        </w:rPr>
        <w:t xml:space="preserve">Follow this link to the training for using </w:t>
      </w:r>
      <w:r w:rsidRPr="00BF349E">
        <w:rPr>
          <w:b/>
          <w:bCs/>
          <w:u w:val="single"/>
        </w:rPr>
        <w:t xml:space="preserve">Body Gripping </w:t>
      </w:r>
      <w:r w:rsidRPr="00BF349E">
        <w:rPr>
          <w:u w:val="single"/>
        </w:rPr>
        <w:t>traps in Florida.</w:t>
      </w:r>
    </w:p>
    <w:p w14:paraId="247D8D37" w14:textId="77777777" w:rsidR="004A2B69" w:rsidRPr="00BF349E" w:rsidRDefault="004A2B69" w:rsidP="00BF349E">
      <w:pPr>
        <w:jc w:val="both"/>
        <w:rPr>
          <w:u w:val="single"/>
        </w:rPr>
      </w:pPr>
      <w:r w:rsidRPr="00BF349E">
        <w:rPr>
          <w:noProof/>
          <w:u w:val="single"/>
        </w:rPr>
        <w:drawing>
          <wp:inline distT="0" distB="0" distL="0" distR="0" wp14:anchorId="1DE68216" wp14:editId="2F193D97">
            <wp:extent cx="1376680" cy="1015990"/>
            <wp:effectExtent l="0" t="0" r="0" b="0"/>
            <wp:docPr id="855967050" name="Picture 855967050" descr="Body Gr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dy Gripp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274" cy="1028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F29DA" w14:textId="13AB9800" w:rsidR="004A2B69" w:rsidRPr="00BF349E" w:rsidRDefault="004A2B69" w:rsidP="00BF349E">
      <w:pPr>
        <w:jc w:val="both"/>
        <w:rPr>
          <w:sz w:val="16"/>
          <w:szCs w:val="16"/>
          <w:u w:val="single"/>
        </w:rPr>
      </w:pPr>
      <w:r w:rsidRPr="00BF349E">
        <w:rPr>
          <w:u w:val="single"/>
        </w:rPr>
        <w:t xml:space="preserve">Follow this link to the training for using </w:t>
      </w:r>
      <w:r w:rsidRPr="00BF349E">
        <w:rPr>
          <w:b/>
          <w:bCs/>
          <w:u w:val="single"/>
        </w:rPr>
        <w:t>Cage</w:t>
      </w:r>
      <w:r w:rsidRPr="00BF349E">
        <w:rPr>
          <w:u w:val="single"/>
        </w:rPr>
        <w:t xml:space="preserve"> traps in Florida.  </w:t>
      </w:r>
    </w:p>
    <w:p w14:paraId="18159D37" w14:textId="559D9B1D" w:rsidR="004A2B69" w:rsidRPr="00BF349E" w:rsidRDefault="004A2B69" w:rsidP="00BF349E">
      <w:pPr>
        <w:jc w:val="both"/>
        <w:rPr>
          <w:u w:val="single"/>
        </w:rPr>
      </w:pPr>
      <w:r w:rsidRPr="00BF349E">
        <w:rPr>
          <w:noProof/>
          <w:u w:val="single"/>
        </w:rPr>
        <w:drawing>
          <wp:inline distT="0" distB="0" distL="0" distR="0" wp14:anchorId="765C9B26" wp14:editId="11C5CBB3">
            <wp:extent cx="1315770" cy="1013143"/>
            <wp:effectExtent l="0" t="0" r="0" b="0"/>
            <wp:docPr id="1893943373" name="Picture 1" descr="C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905" cy="102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CF4C4" w14:textId="79F37DF5" w:rsidR="004A2B69" w:rsidRPr="00BF349E" w:rsidRDefault="004A2B69" w:rsidP="00BF349E">
      <w:pPr>
        <w:jc w:val="both"/>
        <w:rPr>
          <w:sz w:val="16"/>
          <w:szCs w:val="16"/>
          <w:u w:val="single"/>
        </w:rPr>
      </w:pPr>
      <w:r w:rsidRPr="00BF349E">
        <w:rPr>
          <w:u w:val="single"/>
        </w:rPr>
        <w:br w:type="column"/>
      </w:r>
      <w:r w:rsidRPr="00BF349E">
        <w:rPr>
          <w:u w:val="single"/>
        </w:rPr>
        <w:t xml:space="preserve">Follow this link to the training for using </w:t>
      </w:r>
      <w:r w:rsidRPr="00BF349E">
        <w:rPr>
          <w:b/>
          <w:bCs/>
          <w:u w:val="single"/>
        </w:rPr>
        <w:t xml:space="preserve">Cable Restraints </w:t>
      </w:r>
      <w:r w:rsidRPr="00BF349E">
        <w:rPr>
          <w:u w:val="single"/>
        </w:rPr>
        <w:t>to trap in Florida</w:t>
      </w:r>
      <w:r w:rsidRPr="00BF349E">
        <w:rPr>
          <w:b/>
          <w:bCs/>
          <w:u w:val="single"/>
        </w:rPr>
        <w:t xml:space="preserve">.  </w:t>
      </w:r>
    </w:p>
    <w:p w14:paraId="0D86B602" w14:textId="77777777" w:rsidR="004A2B69" w:rsidRPr="00BF349E" w:rsidRDefault="004A2B69" w:rsidP="00BF349E">
      <w:pPr>
        <w:jc w:val="both"/>
        <w:rPr>
          <w:b/>
          <w:bCs/>
          <w:u w:val="single"/>
        </w:rPr>
      </w:pPr>
      <w:r w:rsidRPr="00BF349E">
        <w:rPr>
          <w:noProof/>
          <w:u w:val="single"/>
        </w:rPr>
        <w:drawing>
          <wp:inline distT="0" distB="0" distL="0" distR="0" wp14:anchorId="29DE5619" wp14:editId="5199C6F6">
            <wp:extent cx="1371600" cy="1005383"/>
            <wp:effectExtent l="0" t="0" r="0" b="4445"/>
            <wp:docPr id="1842227258" name="Picture 1842227258" descr="Cable Restra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ble Restrain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31" cy="102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42090" w14:textId="6AF1B243" w:rsidR="006C6783" w:rsidRPr="00180079" w:rsidRDefault="006C6783" w:rsidP="006C6783">
      <w:pPr>
        <w:jc w:val="both"/>
        <w:rPr>
          <w:sz w:val="16"/>
          <w:szCs w:val="16"/>
          <w:u w:val="single"/>
        </w:rPr>
      </w:pPr>
      <w:r w:rsidRPr="00180079">
        <w:rPr>
          <w:u w:val="single"/>
        </w:rPr>
        <w:t>Follow this link to the training for using</w:t>
      </w:r>
      <w:r>
        <w:rPr>
          <w:u w:val="single"/>
        </w:rPr>
        <w:t xml:space="preserve"> </w:t>
      </w:r>
      <w:r w:rsidRPr="00180079">
        <w:rPr>
          <w:b/>
          <w:bCs/>
          <w:u w:val="single"/>
        </w:rPr>
        <w:t>Corral</w:t>
      </w:r>
      <w:r>
        <w:rPr>
          <w:u w:val="single"/>
        </w:rPr>
        <w:t xml:space="preserve"> </w:t>
      </w:r>
      <w:r w:rsidRPr="00180079">
        <w:rPr>
          <w:u w:val="single"/>
        </w:rPr>
        <w:t xml:space="preserve">traps in Florida.  </w:t>
      </w:r>
    </w:p>
    <w:p w14:paraId="65C21E2F" w14:textId="34CCC6A5" w:rsidR="006C6783" w:rsidRPr="00180079" w:rsidRDefault="006C6783" w:rsidP="006C6783">
      <w:pPr>
        <w:jc w:val="both"/>
        <w:rPr>
          <w:u w:val="single"/>
        </w:rPr>
      </w:pPr>
      <w:r>
        <w:rPr>
          <w:noProof/>
        </w:rPr>
        <w:drawing>
          <wp:inline distT="0" distB="0" distL="0" distR="0" wp14:anchorId="2DF605C1" wp14:editId="2EED6DDA">
            <wp:extent cx="1347788" cy="1013276"/>
            <wp:effectExtent l="0" t="0" r="5080" b="0"/>
            <wp:docPr id="1444280829" name="Picture 1444280829" descr="Cor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rra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961" cy="1024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1240D" w14:textId="187AF598" w:rsidR="004A2B69" w:rsidRPr="00BF349E" w:rsidRDefault="004A2B69" w:rsidP="00BF349E">
      <w:pPr>
        <w:jc w:val="both"/>
        <w:rPr>
          <w:sz w:val="16"/>
          <w:szCs w:val="16"/>
          <w:u w:val="single"/>
        </w:rPr>
      </w:pPr>
      <w:r w:rsidRPr="00BF349E">
        <w:rPr>
          <w:u w:val="single"/>
        </w:rPr>
        <w:t xml:space="preserve">Follow this link to the training for using </w:t>
      </w:r>
      <w:r w:rsidRPr="00BF349E">
        <w:rPr>
          <w:b/>
          <w:bCs/>
          <w:u w:val="single"/>
        </w:rPr>
        <w:t>all trapping devices</w:t>
      </w:r>
      <w:r w:rsidRPr="00BF349E">
        <w:rPr>
          <w:u w:val="single"/>
        </w:rPr>
        <w:t xml:space="preserve"> in Florida as well as many other states.  </w:t>
      </w:r>
    </w:p>
    <w:p w14:paraId="79227215" w14:textId="3AD0B87A" w:rsidR="00EA787B" w:rsidRPr="00BF349E" w:rsidRDefault="004A2B69" w:rsidP="00BF349E">
      <w:pPr>
        <w:jc w:val="both"/>
        <w:rPr>
          <w:u w:val="single"/>
        </w:rPr>
      </w:pPr>
      <w:r w:rsidRPr="00BF349E">
        <w:rPr>
          <w:noProof/>
          <w:u w:val="single"/>
        </w:rPr>
        <w:drawing>
          <wp:inline distT="0" distB="0" distL="0" distR="0" wp14:anchorId="1372A8F5" wp14:editId="30C86D76">
            <wp:extent cx="967740" cy="1219200"/>
            <wp:effectExtent l="0" t="0" r="3810" b="0"/>
            <wp:docPr id="177462290" name="Picture 1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62290" name="Picture 1" descr="A screenshot of a video game&#10;&#10;AI-generated content may be incorrect."/>
                    <pic:cNvPicPr/>
                  </pic:nvPicPr>
                  <pic:blipFill rotWithShape="1">
                    <a:blip r:embed="rId13"/>
                    <a:srcRect l="51281" t="20741" r="32436" b="42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178F54" w14:textId="77777777" w:rsidR="002565F8" w:rsidRPr="00BF349E" w:rsidRDefault="002565F8" w:rsidP="004A2B69">
      <w:pPr>
        <w:rPr>
          <w:u w:val="single"/>
        </w:rPr>
      </w:pPr>
    </w:p>
    <w:p w14:paraId="59F75CE6" w14:textId="77777777" w:rsidR="002565F8" w:rsidRPr="00BF349E" w:rsidRDefault="002565F8" w:rsidP="004A2B69">
      <w:pPr>
        <w:rPr>
          <w:u w:val="single"/>
        </w:rPr>
        <w:sectPr w:rsidR="002565F8" w:rsidRPr="00BF349E" w:rsidSect="004A2B6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11D62D30" w14:textId="77777777" w:rsidR="00BE0173" w:rsidRPr="002771B3" w:rsidRDefault="00BE0173" w:rsidP="00BE0173">
      <w:pPr>
        <w:spacing w:line="259" w:lineRule="auto"/>
        <w:rPr>
          <w:rFonts w:eastAsia="Calibri" w:cs="Times New Roman"/>
          <w:kern w:val="0"/>
          <w:u w:val="single"/>
          <w14:ligatures w14:val="none"/>
        </w:rPr>
      </w:pPr>
      <w:r w:rsidRPr="002771B3">
        <w:rPr>
          <w:rFonts w:eastAsia="Calibri" w:cs="Times New Roman"/>
          <w:kern w:val="0"/>
          <w:u w:val="single"/>
          <w14:ligatures w14:val="none"/>
        </w:rPr>
        <w:t xml:space="preserve">Questions </w:t>
      </w:r>
    </w:p>
    <w:p w14:paraId="609038AB" w14:textId="6DFB68E9" w:rsidR="00BE0173" w:rsidRPr="00131BCB" w:rsidRDefault="00BE0173" w:rsidP="00BF349E">
      <w:pPr>
        <w:spacing w:line="259" w:lineRule="auto"/>
        <w:jc w:val="both"/>
        <w:rPr>
          <w:rFonts w:eastAsia="Calibri" w:cs="Times New Roman"/>
          <w:kern w:val="0"/>
          <w:u w:val="single"/>
          <w14:ligatures w14:val="none"/>
        </w:rPr>
      </w:pPr>
      <w:r w:rsidRPr="00131BCB">
        <w:rPr>
          <w:rFonts w:eastAsia="Calibri" w:cs="Times New Roman"/>
          <w:kern w:val="0"/>
          <w:u w:val="single"/>
          <w14:ligatures w14:val="none"/>
        </w:rPr>
        <w:t xml:space="preserve">For questions, or to request an alternate format of the trapping education courses, contact: </w:t>
      </w:r>
    </w:p>
    <w:p w14:paraId="6BADAE49" w14:textId="5C49E23F" w:rsidR="002565F8" w:rsidRPr="00131BCB" w:rsidRDefault="002565F8" w:rsidP="002565F8">
      <w:pPr>
        <w:spacing w:after="0"/>
        <w:rPr>
          <w:u w:val="single"/>
        </w:rPr>
      </w:pPr>
      <w:r w:rsidRPr="00131BCB">
        <w:rPr>
          <w:u w:val="single"/>
        </w:rPr>
        <w:t xml:space="preserve">FWC </w:t>
      </w:r>
      <w:r w:rsidR="007E192D" w:rsidRPr="00131BCB">
        <w:rPr>
          <w:u w:val="single"/>
        </w:rPr>
        <w:t xml:space="preserve">Hunter and Trapper Education Section </w:t>
      </w:r>
    </w:p>
    <w:p w14:paraId="010407C8" w14:textId="6D24BEB1" w:rsidR="002565F8" w:rsidRPr="00131BCB" w:rsidRDefault="002B1F36" w:rsidP="002565F8">
      <w:pPr>
        <w:spacing w:after="0"/>
        <w:rPr>
          <w:u w:val="single"/>
        </w:rPr>
      </w:pPr>
      <w:r w:rsidRPr="00131BCB">
        <w:rPr>
          <w:u w:val="single"/>
        </w:rPr>
        <w:t>620 S. Meridian Street</w:t>
      </w:r>
    </w:p>
    <w:p w14:paraId="12AB2E72" w14:textId="0C81150A" w:rsidR="002565F8" w:rsidRPr="00131BCB" w:rsidRDefault="002565F8" w:rsidP="002565F8">
      <w:pPr>
        <w:spacing w:after="0"/>
        <w:rPr>
          <w:u w:val="single"/>
        </w:rPr>
      </w:pPr>
      <w:r w:rsidRPr="00131BCB">
        <w:rPr>
          <w:u w:val="single"/>
        </w:rPr>
        <w:t>Tallahassee, FL 323</w:t>
      </w:r>
      <w:r w:rsidR="002B1F36" w:rsidRPr="00131BCB">
        <w:rPr>
          <w:u w:val="single"/>
        </w:rPr>
        <w:t>99</w:t>
      </w:r>
    </w:p>
    <w:p w14:paraId="4C217407" w14:textId="4C5D6CFA" w:rsidR="002565F8" w:rsidRPr="00131BCB" w:rsidRDefault="002565F8" w:rsidP="002565F8">
      <w:pPr>
        <w:spacing w:after="0"/>
        <w:rPr>
          <w:u w:val="single"/>
        </w:rPr>
      </w:pPr>
      <w:r w:rsidRPr="00131BCB">
        <w:rPr>
          <w:u w:val="single"/>
        </w:rPr>
        <w:t xml:space="preserve">(850) </w:t>
      </w:r>
      <w:r w:rsidR="003B444B" w:rsidRPr="00131BCB">
        <w:rPr>
          <w:u w:val="single"/>
        </w:rPr>
        <w:t>413-0085</w:t>
      </w:r>
    </w:p>
    <w:p w14:paraId="3A6D00C1" w14:textId="77777777" w:rsidR="002565F8" w:rsidRPr="00BF349E" w:rsidRDefault="002565F8" w:rsidP="002565F8">
      <w:pPr>
        <w:spacing w:after="0"/>
        <w:rPr>
          <w:rFonts w:ascii="Times New Roman" w:hAnsi="Times New Roman"/>
          <w:highlight w:val="yellow"/>
          <w:u w:val="single"/>
        </w:rPr>
      </w:pPr>
    </w:p>
    <w:sectPr w:rsidR="002565F8" w:rsidRPr="00BF349E" w:rsidSect="002565F8">
      <w:headerReference w:type="default" r:id="rId14"/>
      <w:footerReference w:type="default" r:id="rId15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82A93" w14:textId="77777777" w:rsidR="00DB358F" w:rsidRDefault="00DB358F">
      <w:pPr>
        <w:spacing w:after="0" w:line="240" w:lineRule="auto"/>
      </w:pPr>
      <w:r>
        <w:separator/>
      </w:r>
    </w:p>
  </w:endnote>
  <w:endnote w:type="continuationSeparator" w:id="0">
    <w:p w14:paraId="6872C2A4" w14:textId="77777777" w:rsidR="00DB358F" w:rsidRDefault="00DB3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B3CAD" w14:textId="6D88151E" w:rsidR="00B42554" w:rsidRPr="00B42554" w:rsidRDefault="002B4CCA" w:rsidP="00B42554">
    <w:pPr>
      <w:pStyle w:val="Footer"/>
      <w:rPr>
        <w:u w:val="single"/>
      </w:rPr>
    </w:pPr>
    <w:r>
      <w:rPr>
        <w:u w:val="single"/>
      </w:rPr>
      <w:t>FWT-1</w:t>
    </w:r>
    <w:r w:rsidR="00B42554" w:rsidRPr="00B42554">
      <w:rPr>
        <w:u w:val="single"/>
      </w:rPr>
      <w:t xml:space="preserve"> (</w:t>
    </w:r>
    <w:r w:rsidR="00165332">
      <w:rPr>
        <w:u w:val="single"/>
      </w:rPr>
      <w:t>December 31, 2026</w:t>
    </w:r>
    <w:r w:rsidR="00B42554" w:rsidRPr="00B42554">
      <w:rPr>
        <w:u w:val="single"/>
      </w:rPr>
      <w:t>)</w:t>
    </w:r>
  </w:p>
  <w:p w14:paraId="733385F2" w14:textId="372A89E9" w:rsidR="00B42554" w:rsidRPr="00B42554" w:rsidRDefault="00B42554" w:rsidP="00B42554">
    <w:pPr>
      <w:pStyle w:val="Footer"/>
      <w:rPr>
        <w:u w:val="single"/>
      </w:rPr>
    </w:pPr>
    <w:r w:rsidRPr="00B42554">
      <w:rPr>
        <w:u w:val="single"/>
      </w:rPr>
      <w:t>Incorporated by reference in Rule 68A-32.00</w:t>
    </w:r>
    <w:r w:rsidR="0052196D">
      <w:rPr>
        <w:u w:val="single"/>
      </w:rPr>
      <w:t>1</w:t>
    </w:r>
    <w:r w:rsidRPr="00B42554">
      <w:rPr>
        <w:u w:val="single"/>
      </w:rPr>
      <w:t>, F.A.C.</w:t>
    </w:r>
  </w:p>
  <w:p w14:paraId="1B9FC579" w14:textId="77777777" w:rsidR="00B42554" w:rsidRDefault="00B425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45A6E" w14:textId="77777777" w:rsidR="002565F8" w:rsidRDefault="002565F8" w:rsidP="00286BE2">
    <w:pPr>
      <w:pStyle w:val="Footer"/>
      <w:jc w:val="right"/>
    </w:pPr>
    <w:r>
      <w:t xml:space="preserve">Version: July 1, 2019 </w:t>
    </w:r>
  </w:p>
  <w:p w14:paraId="7DADF9F0" w14:textId="77777777" w:rsidR="002565F8" w:rsidRDefault="002565F8" w:rsidP="00286BE2">
    <w:pPr>
      <w:pStyle w:val="Footer"/>
      <w:jc w:val="right"/>
    </w:pPr>
    <w:r>
      <w:t>Incorporated in 68B-44.009(3)(c) F.A.C.</w:t>
    </w:r>
  </w:p>
  <w:p w14:paraId="165A6413" w14:textId="77777777" w:rsidR="002565F8" w:rsidRPr="006B3AA4" w:rsidRDefault="002565F8" w:rsidP="006B3AA4">
    <w:pPr>
      <w:pStyle w:val="Footer"/>
      <w:jc w:val="right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D7D02" w14:textId="77777777" w:rsidR="00DB358F" w:rsidRDefault="00DB358F">
      <w:pPr>
        <w:spacing w:after="0" w:line="240" w:lineRule="auto"/>
      </w:pPr>
      <w:r>
        <w:separator/>
      </w:r>
    </w:p>
  </w:footnote>
  <w:footnote w:type="continuationSeparator" w:id="0">
    <w:p w14:paraId="5B71EF4F" w14:textId="77777777" w:rsidR="00DB358F" w:rsidRDefault="00DB35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87C43" w14:textId="77777777" w:rsidR="002565F8" w:rsidRDefault="002565F8" w:rsidP="006D3548">
    <w:pPr>
      <w:pStyle w:val="Header"/>
      <w:jc w:val="right"/>
    </w:pPr>
    <w:r>
      <w:t>Form: SBSF-1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076D18"/>
    <w:multiLevelType w:val="hybridMultilevel"/>
    <w:tmpl w:val="4EE86E68"/>
    <w:lvl w:ilvl="0" w:tplc="013246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830973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Gregory, Sarah">
    <w15:presenceInfo w15:providerId="AD" w15:userId="S::Sarah.Gregory@MyFWC.com::18d25972-291f-42d3-9442-d33306a2f20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markup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B69"/>
    <w:rsid w:val="00026851"/>
    <w:rsid w:val="000625C5"/>
    <w:rsid w:val="00091D49"/>
    <w:rsid w:val="0011660F"/>
    <w:rsid w:val="001300C4"/>
    <w:rsid w:val="00131BCB"/>
    <w:rsid w:val="00143FC8"/>
    <w:rsid w:val="00162762"/>
    <w:rsid w:val="00165332"/>
    <w:rsid w:val="001C115E"/>
    <w:rsid w:val="001C4F61"/>
    <w:rsid w:val="001D1447"/>
    <w:rsid w:val="001F0DCD"/>
    <w:rsid w:val="001F3DE8"/>
    <w:rsid w:val="0021468F"/>
    <w:rsid w:val="002246B7"/>
    <w:rsid w:val="002565F8"/>
    <w:rsid w:val="002628B8"/>
    <w:rsid w:val="002771B3"/>
    <w:rsid w:val="002A67AD"/>
    <w:rsid w:val="002B1F36"/>
    <w:rsid w:val="002B4CCA"/>
    <w:rsid w:val="002D2B86"/>
    <w:rsid w:val="0031128D"/>
    <w:rsid w:val="003653F5"/>
    <w:rsid w:val="00376547"/>
    <w:rsid w:val="00386D26"/>
    <w:rsid w:val="00392104"/>
    <w:rsid w:val="003B444B"/>
    <w:rsid w:val="00470C55"/>
    <w:rsid w:val="00491881"/>
    <w:rsid w:val="00494338"/>
    <w:rsid w:val="00495921"/>
    <w:rsid w:val="004A2B69"/>
    <w:rsid w:val="004B43B7"/>
    <w:rsid w:val="004C13AD"/>
    <w:rsid w:val="004F1469"/>
    <w:rsid w:val="0052196D"/>
    <w:rsid w:val="00531644"/>
    <w:rsid w:val="00554B10"/>
    <w:rsid w:val="0056533C"/>
    <w:rsid w:val="00595CED"/>
    <w:rsid w:val="00605789"/>
    <w:rsid w:val="006140C8"/>
    <w:rsid w:val="006174F3"/>
    <w:rsid w:val="006231D2"/>
    <w:rsid w:val="00624C69"/>
    <w:rsid w:val="0062747A"/>
    <w:rsid w:val="00660395"/>
    <w:rsid w:val="006B44C6"/>
    <w:rsid w:val="006C2146"/>
    <w:rsid w:val="006C6783"/>
    <w:rsid w:val="006E2EF3"/>
    <w:rsid w:val="00704C53"/>
    <w:rsid w:val="007270D8"/>
    <w:rsid w:val="0075306C"/>
    <w:rsid w:val="00775F91"/>
    <w:rsid w:val="00794BB5"/>
    <w:rsid w:val="007B018D"/>
    <w:rsid w:val="007B4ACA"/>
    <w:rsid w:val="007E192D"/>
    <w:rsid w:val="00830FB5"/>
    <w:rsid w:val="008338F2"/>
    <w:rsid w:val="00850ADC"/>
    <w:rsid w:val="008716E7"/>
    <w:rsid w:val="0088224D"/>
    <w:rsid w:val="008A326A"/>
    <w:rsid w:val="009011DA"/>
    <w:rsid w:val="009418DE"/>
    <w:rsid w:val="00977C93"/>
    <w:rsid w:val="00992D6A"/>
    <w:rsid w:val="009A38E7"/>
    <w:rsid w:val="009D13D3"/>
    <w:rsid w:val="00A0192F"/>
    <w:rsid w:val="00A0525F"/>
    <w:rsid w:val="00A136D9"/>
    <w:rsid w:val="00A237C4"/>
    <w:rsid w:val="00A242EE"/>
    <w:rsid w:val="00A51133"/>
    <w:rsid w:val="00A51FC3"/>
    <w:rsid w:val="00A8399C"/>
    <w:rsid w:val="00A956D7"/>
    <w:rsid w:val="00AB44C1"/>
    <w:rsid w:val="00AC5975"/>
    <w:rsid w:val="00AE6BB5"/>
    <w:rsid w:val="00B143EB"/>
    <w:rsid w:val="00B42554"/>
    <w:rsid w:val="00B448CE"/>
    <w:rsid w:val="00B74C6E"/>
    <w:rsid w:val="00B852AE"/>
    <w:rsid w:val="00B92D28"/>
    <w:rsid w:val="00BB1522"/>
    <w:rsid w:val="00BC59C2"/>
    <w:rsid w:val="00BE0173"/>
    <w:rsid w:val="00BE1EB2"/>
    <w:rsid w:val="00BF349E"/>
    <w:rsid w:val="00C405DB"/>
    <w:rsid w:val="00C42AA6"/>
    <w:rsid w:val="00C80426"/>
    <w:rsid w:val="00CC22EC"/>
    <w:rsid w:val="00D23784"/>
    <w:rsid w:val="00D40E1F"/>
    <w:rsid w:val="00D615D1"/>
    <w:rsid w:val="00D63ACB"/>
    <w:rsid w:val="00D80CCE"/>
    <w:rsid w:val="00DA145A"/>
    <w:rsid w:val="00DA312C"/>
    <w:rsid w:val="00DB358F"/>
    <w:rsid w:val="00DE058F"/>
    <w:rsid w:val="00DE42CF"/>
    <w:rsid w:val="00DE4D88"/>
    <w:rsid w:val="00DF0542"/>
    <w:rsid w:val="00DF3B24"/>
    <w:rsid w:val="00DF57B4"/>
    <w:rsid w:val="00E06481"/>
    <w:rsid w:val="00E30A97"/>
    <w:rsid w:val="00E91EED"/>
    <w:rsid w:val="00E93F9D"/>
    <w:rsid w:val="00EA787B"/>
    <w:rsid w:val="00EB3103"/>
    <w:rsid w:val="00EC5B3B"/>
    <w:rsid w:val="00ED6980"/>
    <w:rsid w:val="00F37C31"/>
    <w:rsid w:val="00F528B4"/>
    <w:rsid w:val="00FD701E"/>
    <w:rsid w:val="00FE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800D5C"/>
  <w15:chartTrackingRefBased/>
  <w15:docId w15:val="{77993D1F-3EF0-484F-B9D6-F7B770DE2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2B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2B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2B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2B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2B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2B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2B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2B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2B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2B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2B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2B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2B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2B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2B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2B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2B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2B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2B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2B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2B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2B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2B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2B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2B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2B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2B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2B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2B6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565F8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2565F8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565F8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2565F8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evision">
    <w:name w:val="Revision"/>
    <w:hidden/>
    <w:uiPriority w:val="99"/>
    <w:semiHidden/>
    <w:rsid w:val="002771B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B4C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4C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4C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4C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4CCA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E6E2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6E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409</Words>
  <Characters>2276</Characters>
  <Application>Microsoft Office Word</Application>
  <DocSecurity>0</DocSecurity>
  <Lines>61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Cline, Bill</dc:creator>
  <cp:keywords/>
  <dc:description/>
  <cp:lastModifiedBy>Gregory, Sarah</cp:lastModifiedBy>
  <cp:revision>2</cp:revision>
  <dcterms:created xsi:type="dcterms:W3CDTF">2026-04-06T13:53:00Z</dcterms:created>
  <dcterms:modified xsi:type="dcterms:W3CDTF">2026-04-06T13:53:00Z</dcterms:modified>
</cp:coreProperties>
</file>