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0E599" w14:textId="63E165E8" w:rsidR="00562D4F" w:rsidRPr="003C0C7C" w:rsidRDefault="00584601" w:rsidP="00937861">
      <w:pPr>
        <w:tabs>
          <w:tab w:val="center" w:pos="4680"/>
        </w:tabs>
        <w:spacing w:before="240"/>
        <w:jc w:val="center"/>
        <w:rPr>
          <w:rFonts w:ascii="Arial" w:eastAsia="MS Mincho" w:hAnsi="Arial" w:cs="Arial"/>
          <w:b/>
          <w:sz w:val="20"/>
          <w:szCs w:val="20"/>
          <w:u w:val="single"/>
        </w:rPr>
      </w:pPr>
      <w:r w:rsidRPr="003C0C7C">
        <w:rPr>
          <w:rFonts w:ascii="Arial" w:eastAsia="MS Mincho" w:hAnsi="Arial" w:cs="Arial"/>
          <w:b/>
          <w:bCs/>
          <w:sz w:val="20"/>
          <w:szCs w:val="20"/>
          <w:u w:val="single"/>
        </w:rPr>
        <w:t xml:space="preserve">MEDIATION PROCEDURES FOR MOBILE HOME PARK OWNERS </w:t>
      </w:r>
    </w:p>
    <w:p w14:paraId="7183BE2E" w14:textId="2243FEEA" w:rsidR="43DD44B4" w:rsidRPr="003C0C7C" w:rsidRDefault="0EF9AE88" w:rsidP="1BFB23DA">
      <w:pPr>
        <w:jc w:val="both"/>
        <w:rPr>
          <w:rFonts w:ascii="Arial" w:eastAsia="MS Mincho" w:hAnsi="Arial" w:cs="Arial"/>
          <w:sz w:val="20"/>
          <w:szCs w:val="20"/>
          <w:u w:val="single"/>
        </w:rPr>
      </w:pPr>
      <w:r w:rsidRPr="1BFB23DA">
        <w:rPr>
          <w:rFonts w:ascii="Arial" w:eastAsia="MS Mincho" w:hAnsi="Arial" w:cs="Arial"/>
          <w:sz w:val="20"/>
          <w:szCs w:val="20"/>
          <w:u w:val="single"/>
        </w:rPr>
        <w:t xml:space="preserve">The purpose of this form is to </w:t>
      </w:r>
      <w:r w:rsidR="00F31ED7" w:rsidRPr="1BFB23DA">
        <w:rPr>
          <w:rFonts w:ascii="Arial" w:eastAsia="MS Mincho" w:hAnsi="Arial" w:cs="Arial"/>
          <w:sz w:val="20"/>
          <w:szCs w:val="20"/>
          <w:u w:val="single"/>
        </w:rPr>
        <w:t>allow</w:t>
      </w:r>
      <w:r w:rsidR="005850F1" w:rsidRPr="1BFB23DA">
        <w:rPr>
          <w:rFonts w:ascii="Arial" w:eastAsia="MS Mincho" w:hAnsi="Arial" w:cs="Arial"/>
          <w:sz w:val="20"/>
          <w:szCs w:val="20"/>
          <w:u w:val="single"/>
        </w:rPr>
        <w:t xml:space="preserve"> </w:t>
      </w:r>
      <w:r w:rsidR="007D034E" w:rsidRPr="1BFB23DA">
        <w:rPr>
          <w:rFonts w:ascii="Arial" w:eastAsia="MS Mincho" w:hAnsi="Arial" w:cs="Arial"/>
          <w:sz w:val="20"/>
          <w:szCs w:val="20"/>
          <w:u w:val="single"/>
        </w:rPr>
        <w:t>a</w:t>
      </w:r>
      <w:r w:rsidR="005850F1" w:rsidRPr="1BFB23DA">
        <w:rPr>
          <w:rFonts w:ascii="Arial" w:eastAsia="MS Mincho" w:hAnsi="Arial" w:cs="Arial"/>
          <w:sz w:val="20"/>
          <w:szCs w:val="20"/>
          <w:u w:val="single"/>
        </w:rPr>
        <w:t xml:space="preserve"> </w:t>
      </w:r>
      <w:r w:rsidR="005850F1" w:rsidRPr="1BFB23DA">
        <w:rPr>
          <w:rFonts w:ascii="Arial" w:eastAsia="MS Mincho" w:hAnsi="Arial" w:cs="Arial"/>
          <w:b/>
          <w:bCs/>
          <w:sz w:val="20"/>
          <w:szCs w:val="20"/>
          <w:u w:val="single"/>
        </w:rPr>
        <w:t>park owner</w:t>
      </w:r>
      <w:r w:rsidR="005850F1" w:rsidRPr="1BFB23DA">
        <w:rPr>
          <w:rFonts w:ascii="Arial" w:eastAsia="MS Mincho" w:hAnsi="Arial" w:cs="Arial"/>
          <w:sz w:val="20"/>
          <w:szCs w:val="20"/>
          <w:u w:val="single"/>
        </w:rPr>
        <w:t xml:space="preserve"> to</w:t>
      </w:r>
      <w:r w:rsidRPr="1BFB23DA">
        <w:rPr>
          <w:rFonts w:ascii="Arial" w:eastAsia="MS Mincho" w:hAnsi="Arial" w:cs="Arial"/>
          <w:sz w:val="20"/>
          <w:szCs w:val="20"/>
          <w:u w:val="single"/>
        </w:rPr>
        <w:t xml:space="preserve"> request the appointment of a mediator by the Divis</w:t>
      </w:r>
      <w:r w:rsidR="0E24BC9D" w:rsidRPr="1BFB23DA">
        <w:rPr>
          <w:rFonts w:ascii="Arial" w:eastAsia="MS Mincho" w:hAnsi="Arial" w:cs="Arial"/>
          <w:sz w:val="20"/>
          <w:szCs w:val="20"/>
          <w:u w:val="single"/>
        </w:rPr>
        <w:t>i</w:t>
      </w:r>
      <w:r w:rsidRPr="1BFB23DA">
        <w:rPr>
          <w:rFonts w:ascii="Arial" w:eastAsia="MS Mincho" w:hAnsi="Arial" w:cs="Arial"/>
          <w:sz w:val="20"/>
          <w:szCs w:val="20"/>
          <w:u w:val="single"/>
        </w:rPr>
        <w:t xml:space="preserve">on of </w:t>
      </w:r>
      <w:r w:rsidR="007677B9" w:rsidRPr="1BFB23DA">
        <w:rPr>
          <w:rFonts w:ascii="Arial" w:eastAsia="MS Mincho" w:hAnsi="Arial" w:cs="Arial"/>
          <w:sz w:val="20"/>
          <w:szCs w:val="20"/>
          <w:u w:val="single"/>
        </w:rPr>
        <w:t xml:space="preserve">Florida </w:t>
      </w:r>
      <w:r w:rsidRPr="1BFB23DA">
        <w:rPr>
          <w:rFonts w:ascii="Arial" w:eastAsia="MS Mincho" w:hAnsi="Arial" w:cs="Arial"/>
          <w:sz w:val="20"/>
          <w:szCs w:val="20"/>
          <w:u w:val="single"/>
        </w:rPr>
        <w:t>Condominiums</w:t>
      </w:r>
      <w:r w:rsidR="390573AE" w:rsidRPr="1BFB23DA">
        <w:rPr>
          <w:rFonts w:ascii="Arial" w:eastAsia="MS Mincho" w:hAnsi="Arial" w:cs="Arial"/>
          <w:sz w:val="20"/>
          <w:szCs w:val="20"/>
          <w:u w:val="single"/>
        </w:rPr>
        <w:t>,</w:t>
      </w:r>
      <w:r w:rsidRPr="1BFB23DA">
        <w:rPr>
          <w:rFonts w:ascii="Arial" w:eastAsia="MS Mincho" w:hAnsi="Arial" w:cs="Arial"/>
          <w:sz w:val="20"/>
          <w:szCs w:val="20"/>
          <w:u w:val="single"/>
        </w:rPr>
        <w:t xml:space="preserve"> Timeshares, and Mobile Homes </w:t>
      </w:r>
      <w:r w:rsidR="00E369DA" w:rsidRPr="1BFB23DA">
        <w:rPr>
          <w:rFonts w:ascii="Arial" w:eastAsia="MS Mincho" w:hAnsi="Arial" w:cs="Arial"/>
          <w:sz w:val="20"/>
          <w:szCs w:val="20"/>
          <w:u w:val="single"/>
        </w:rPr>
        <w:t xml:space="preserve">(“Division”) </w:t>
      </w:r>
      <w:r w:rsidRPr="1BFB23DA">
        <w:rPr>
          <w:rFonts w:ascii="Arial" w:eastAsia="MS Mincho" w:hAnsi="Arial" w:cs="Arial"/>
          <w:sz w:val="20"/>
          <w:szCs w:val="20"/>
          <w:u w:val="single"/>
        </w:rPr>
        <w:t xml:space="preserve">to </w:t>
      </w:r>
      <w:r w:rsidR="000265AB" w:rsidRPr="1BFB23DA">
        <w:rPr>
          <w:rFonts w:ascii="Arial" w:eastAsia="MS Mincho" w:hAnsi="Arial" w:cs="Arial"/>
          <w:sz w:val="20"/>
          <w:szCs w:val="20"/>
          <w:u w:val="single"/>
        </w:rPr>
        <w:t>assist in resolving</w:t>
      </w:r>
      <w:r w:rsidRPr="1BFB23DA">
        <w:rPr>
          <w:rFonts w:ascii="Arial" w:eastAsia="MS Mincho" w:hAnsi="Arial" w:cs="Arial"/>
          <w:sz w:val="20"/>
          <w:szCs w:val="20"/>
          <w:u w:val="single"/>
        </w:rPr>
        <w:t xml:space="preserve"> a dispute </w:t>
      </w:r>
      <w:r w:rsidR="3BEFD8DB" w:rsidRPr="1BFB23DA">
        <w:rPr>
          <w:rFonts w:ascii="Arial" w:eastAsia="MS Mincho" w:hAnsi="Arial" w:cs="Arial"/>
          <w:sz w:val="20"/>
          <w:szCs w:val="20"/>
          <w:u w:val="single"/>
        </w:rPr>
        <w:t>involving</w:t>
      </w:r>
      <w:r w:rsidRPr="1BFB23DA">
        <w:rPr>
          <w:rFonts w:ascii="Arial" w:eastAsia="MS Mincho" w:hAnsi="Arial" w:cs="Arial"/>
          <w:sz w:val="20"/>
          <w:szCs w:val="20"/>
          <w:u w:val="single"/>
        </w:rPr>
        <w:t xml:space="preserve"> </w:t>
      </w:r>
      <w:r w:rsidR="006C257D" w:rsidRPr="1BFB23DA">
        <w:rPr>
          <w:rFonts w:ascii="Arial" w:eastAsia="MS Mincho" w:hAnsi="Arial" w:cs="Arial"/>
          <w:sz w:val="20"/>
          <w:szCs w:val="20"/>
          <w:u w:val="single"/>
        </w:rPr>
        <w:t>the reasonableness of</w:t>
      </w:r>
      <w:r w:rsidRPr="1BFB23DA">
        <w:rPr>
          <w:rFonts w:ascii="Arial" w:eastAsia="MS Mincho" w:hAnsi="Arial" w:cs="Arial"/>
          <w:sz w:val="20"/>
          <w:szCs w:val="20"/>
          <w:u w:val="single"/>
        </w:rPr>
        <w:t xml:space="preserve"> a proposed</w:t>
      </w:r>
      <w:r w:rsidR="62D5666A" w:rsidRPr="1BFB23DA">
        <w:rPr>
          <w:rFonts w:ascii="Arial" w:eastAsia="MS Mincho" w:hAnsi="Arial" w:cs="Arial"/>
          <w:sz w:val="20"/>
          <w:szCs w:val="20"/>
          <w:u w:val="single"/>
        </w:rPr>
        <w:t xml:space="preserve"> </w:t>
      </w:r>
      <w:r w:rsidR="62D5666A" w:rsidRPr="1BFB23DA">
        <w:rPr>
          <w:rFonts w:ascii="Arial" w:eastAsia="MS Mincho" w:hAnsi="Arial" w:cs="Arial"/>
          <w:b/>
          <w:bCs/>
          <w:sz w:val="20"/>
          <w:szCs w:val="20"/>
          <w:u w:val="single"/>
        </w:rPr>
        <w:t>90-day notice</w:t>
      </w:r>
      <w:r w:rsidR="62D5666A" w:rsidRPr="1BFB23DA">
        <w:rPr>
          <w:rFonts w:ascii="Arial" w:eastAsia="MS Mincho" w:hAnsi="Arial" w:cs="Arial"/>
          <w:sz w:val="20"/>
          <w:szCs w:val="20"/>
          <w:u w:val="single"/>
        </w:rPr>
        <w:t xml:space="preserve"> issue</w:t>
      </w:r>
      <w:r w:rsidR="4F305536" w:rsidRPr="1BFB23DA">
        <w:rPr>
          <w:rFonts w:ascii="Arial" w:eastAsia="MS Mincho" w:hAnsi="Arial" w:cs="Arial"/>
          <w:sz w:val="20"/>
          <w:szCs w:val="20"/>
          <w:u w:val="single"/>
        </w:rPr>
        <w:t>d</w:t>
      </w:r>
      <w:r w:rsidR="62D5666A" w:rsidRPr="1BFB23DA">
        <w:rPr>
          <w:rFonts w:ascii="Arial" w:eastAsia="MS Mincho" w:hAnsi="Arial" w:cs="Arial"/>
          <w:sz w:val="20"/>
          <w:szCs w:val="20"/>
          <w:u w:val="single"/>
        </w:rPr>
        <w:t xml:space="preserve"> to affected </w:t>
      </w:r>
      <w:r w:rsidR="000E2B27" w:rsidRPr="1BFB23DA">
        <w:rPr>
          <w:rFonts w:ascii="Arial" w:eastAsia="MS Mincho" w:hAnsi="Arial" w:cs="Arial"/>
          <w:sz w:val="20"/>
          <w:szCs w:val="20"/>
          <w:u w:val="single"/>
        </w:rPr>
        <w:t xml:space="preserve">mobile </w:t>
      </w:r>
      <w:r w:rsidR="62D5666A" w:rsidRPr="1BFB23DA">
        <w:rPr>
          <w:rFonts w:ascii="Arial" w:eastAsia="MS Mincho" w:hAnsi="Arial" w:cs="Arial"/>
          <w:sz w:val="20"/>
          <w:szCs w:val="20"/>
          <w:u w:val="single"/>
        </w:rPr>
        <w:t xml:space="preserve">homeowners. </w:t>
      </w:r>
    </w:p>
    <w:p w14:paraId="38C8CBD8" w14:textId="221B97A1" w:rsidR="04E54CB6" w:rsidRPr="003C0C7C" w:rsidRDefault="658E1B3F" w:rsidP="1BFB23DA">
      <w:pPr>
        <w:jc w:val="both"/>
        <w:rPr>
          <w:rStyle w:val="FootnoteReference"/>
          <w:rFonts w:ascii="Arial" w:eastAsia="MS Mincho" w:hAnsi="Arial" w:cs="Arial"/>
          <w:sz w:val="20"/>
          <w:szCs w:val="20"/>
          <w:u w:val="single"/>
        </w:rPr>
      </w:pPr>
      <w:r w:rsidRPr="1BFB23DA">
        <w:rPr>
          <w:rFonts w:ascii="Arial" w:eastAsia="MS Mincho" w:hAnsi="Arial" w:cs="Arial"/>
          <w:sz w:val="20"/>
          <w:szCs w:val="20"/>
          <w:u w:val="single"/>
        </w:rPr>
        <w:t xml:space="preserve">Before filing, the </w:t>
      </w:r>
      <w:r w:rsidR="611B6CFC" w:rsidRPr="1BFB23DA">
        <w:rPr>
          <w:rFonts w:ascii="Arial" w:eastAsia="MS Mincho" w:hAnsi="Arial" w:cs="Arial"/>
          <w:sz w:val="20"/>
          <w:szCs w:val="20"/>
          <w:u w:val="single"/>
        </w:rPr>
        <w:t xml:space="preserve">park owner and </w:t>
      </w:r>
      <w:r w:rsidR="69B4C420" w:rsidRPr="1BFB23DA">
        <w:rPr>
          <w:rFonts w:ascii="Arial" w:eastAsia="MS Mincho" w:hAnsi="Arial" w:cs="Arial"/>
          <w:sz w:val="20"/>
          <w:szCs w:val="20"/>
          <w:u w:val="single"/>
        </w:rPr>
        <w:t xml:space="preserve">homeowners’ </w:t>
      </w:r>
      <w:r w:rsidRPr="1BFB23DA">
        <w:rPr>
          <w:rFonts w:ascii="Arial" w:eastAsia="MS Mincho" w:hAnsi="Arial" w:cs="Arial"/>
          <w:sz w:val="20"/>
          <w:szCs w:val="20"/>
          <w:u w:val="single"/>
        </w:rPr>
        <w:t xml:space="preserve">committee must complete the statutory meeting process required by section 723.037(4), Florida Statutes.  The committee and park owner must meet </w:t>
      </w:r>
      <w:r w:rsidRPr="1BFB23DA">
        <w:rPr>
          <w:rFonts w:ascii="Arial" w:eastAsia="MS Mincho" w:hAnsi="Arial" w:cs="Arial"/>
          <w:b/>
          <w:bCs/>
          <w:sz w:val="20"/>
          <w:szCs w:val="20"/>
          <w:u w:val="single"/>
        </w:rPr>
        <w:t>within 60 days</w:t>
      </w:r>
      <w:r w:rsidRPr="1BFB23DA">
        <w:rPr>
          <w:rFonts w:ascii="Arial" w:eastAsia="MS Mincho" w:hAnsi="Arial" w:cs="Arial"/>
          <w:sz w:val="20"/>
          <w:szCs w:val="20"/>
          <w:u w:val="single"/>
        </w:rPr>
        <w:t xml:space="preserve"> of the notice to discuss the proposed change.</w:t>
      </w:r>
    </w:p>
    <w:p w14:paraId="19480F7B" w14:textId="2CAF60B9" w:rsidR="7CA01E70" w:rsidRPr="003C0C7C" w:rsidRDefault="0058554D" w:rsidP="1BFB23DA">
      <w:pPr>
        <w:jc w:val="both"/>
        <w:rPr>
          <w:rFonts w:ascii="Arial" w:eastAsia="MS Mincho" w:hAnsi="Arial" w:cs="Arial"/>
          <w:sz w:val="20"/>
          <w:szCs w:val="20"/>
          <w:u w:val="single"/>
        </w:rPr>
      </w:pPr>
      <w:r w:rsidRPr="1BFB23DA">
        <w:rPr>
          <w:rFonts w:ascii="Arial" w:eastAsia="MS Mincho" w:hAnsi="Arial" w:cs="Arial"/>
          <w:sz w:val="20"/>
          <w:szCs w:val="20"/>
          <w:u w:val="single"/>
        </w:rPr>
        <w:t>To initiate mediation, t</w:t>
      </w:r>
      <w:r w:rsidR="7896AEFD" w:rsidRPr="1BFB23DA">
        <w:rPr>
          <w:rFonts w:ascii="Arial" w:eastAsia="MS Mincho" w:hAnsi="Arial" w:cs="Arial"/>
          <w:sz w:val="20"/>
          <w:szCs w:val="20"/>
          <w:u w:val="single"/>
        </w:rPr>
        <w:t xml:space="preserve">he Petition must be filed </w:t>
      </w:r>
      <w:r w:rsidR="006323B4" w:rsidRPr="1BFB23DA">
        <w:rPr>
          <w:rFonts w:ascii="Arial" w:eastAsia="MS Mincho" w:hAnsi="Arial" w:cs="Arial"/>
          <w:sz w:val="20"/>
          <w:szCs w:val="20"/>
          <w:u w:val="single"/>
        </w:rPr>
        <w:t xml:space="preserve">with the Division </w:t>
      </w:r>
      <w:r w:rsidR="7896AEFD" w:rsidRPr="1BFB23DA">
        <w:rPr>
          <w:rFonts w:ascii="Arial" w:eastAsia="MS Mincho" w:hAnsi="Arial" w:cs="Arial"/>
          <w:b/>
          <w:bCs/>
          <w:sz w:val="20"/>
          <w:szCs w:val="20"/>
          <w:u w:val="single"/>
        </w:rPr>
        <w:t>within 30 days</w:t>
      </w:r>
      <w:r w:rsidR="7896AEFD" w:rsidRPr="1BFB23DA">
        <w:rPr>
          <w:rFonts w:ascii="Arial" w:eastAsia="MS Mincho" w:hAnsi="Arial" w:cs="Arial"/>
          <w:sz w:val="20"/>
          <w:szCs w:val="20"/>
          <w:u w:val="single"/>
        </w:rPr>
        <w:t xml:space="preserve"> after the last scheduled meeting between the committee and park owner.  </w:t>
      </w:r>
      <w:r w:rsidR="22DFB401" w:rsidRPr="1BFB23DA">
        <w:rPr>
          <w:rFonts w:ascii="Arial" w:eastAsia="MS Mincho" w:hAnsi="Arial" w:cs="Arial"/>
          <w:sz w:val="20"/>
          <w:szCs w:val="20"/>
          <w:u w:val="single"/>
        </w:rPr>
        <w:t>A</w:t>
      </w:r>
      <w:r w:rsidR="30951559" w:rsidRPr="1BFB23DA">
        <w:rPr>
          <w:rFonts w:ascii="Arial" w:eastAsia="MS Mincho" w:hAnsi="Arial" w:cs="Arial"/>
          <w:sz w:val="20"/>
          <w:szCs w:val="20"/>
          <w:u w:val="single"/>
        </w:rPr>
        <w:t xml:space="preserve"> completed DBPR Form 34-00</w:t>
      </w:r>
      <w:r w:rsidR="5A0D53DE" w:rsidRPr="1BFB23DA">
        <w:rPr>
          <w:rFonts w:ascii="Arial" w:eastAsia="MS Mincho" w:hAnsi="Arial" w:cs="Arial"/>
          <w:sz w:val="20"/>
          <w:szCs w:val="20"/>
          <w:u w:val="single"/>
        </w:rPr>
        <w:t>2</w:t>
      </w:r>
      <w:r w:rsidR="30951559" w:rsidRPr="1BFB23DA">
        <w:rPr>
          <w:rFonts w:ascii="Arial" w:eastAsia="MS Mincho" w:hAnsi="Arial" w:cs="Arial"/>
          <w:sz w:val="20"/>
          <w:szCs w:val="20"/>
          <w:u w:val="single"/>
        </w:rPr>
        <w:t xml:space="preserve"> Petition for Mediation by </w:t>
      </w:r>
      <w:r w:rsidR="33471C24" w:rsidRPr="1BFB23DA">
        <w:rPr>
          <w:rFonts w:ascii="Arial" w:eastAsia="MS Mincho" w:hAnsi="Arial" w:cs="Arial"/>
          <w:sz w:val="20"/>
          <w:szCs w:val="20"/>
          <w:u w:val="single"/>
        </w:rPr>
        <w:t>Park Owner</w:t>
      </w:r>
      <w:r w:rsidR="30951559" w:rsidRPr="1BFB23DA">
        <w:rPr>
          <w:rFonts w:ascii="Arial" w:eastAsia="MS Mincho" w:hAnsi="Arial" w:cs="Arial"/>
          <w:sz w:val="20"/>
          <w:szCs w:val="20"/>
          <w:u w:val="single"/>
        </w:rPr>
        <w:t xml:space="preserve">, along with all required exhibits and </w:t>
      </w:r>
      <w:r w:rsidR="009E4591" w:rsidRPr="1BFB23DA">
        <w:rPr>
          <w:rFonts w:ascii="Arial" w:eastAsia="MS Mincho" w:hAnsi="Arial" w:cs="Arial"/>
          <w:sz w:val="20"/>
          <w:szCs w:val="20"/>
          <w:u w:val="single"/>
        </w:rPr>
        <w:t>documentation</w:t>
      </w:r>
      <w:r w:rsidR="30951559" w:rsidRPr="1BFB23DA">
        <w:rPr>
          <w:rFonts w:ascii="Arial" w:eastAsia="MS Mincho" w:hAnsi="Arial" w:cs="Arial"/>
          <w:sz w:val="20"/>
          <w:szCs w:val="20"/>
          <w:u w:val="single"/>
        </w:rPr>
        <w:t xml:space="preserve"> </w:t>
      </w:r>
      <w:r w:rsidR="18D54876" w:rsidRPr="1BFB23DA">
        <w:rPr>
          <w:rFonts w:ascii="Arial" w:eastAsia="MS Mincho" w:hAnsi="Arial" w:cs="Arial"/>
          <w:sz w:val="20"/>
          <w:szCs w:val="20"/>
          <w:u w:val="single"/>
        </w:rPr>
        <w:t xml:space="preserve">must be submitted </w:t>
      </w:r>
      <w:r w:rsidR="30951559" w:rsidRPr="1BFB23DA">
        <w:rPr>
          <w:rFonts w:ascii="Arial" w:eastAsia="MS Mincho" w:hAnsi="Arial" w:cs="Arial"/>
          <w:sz w:val="20"/>
          <w:szCs w:val="20"/>
          <w:u w:val="single"/>
        </w:rPr>
        <w:t xml:space="preserve">to </w:t>
      </w:r>
      <w:r w:rsidR="7CA01E70" w:rsidRPr="1BFB23DA">
        <w:rPr>
          <w:rFonts w:ascii="Arial" w:eastAsia="MS Mincho" w:hAnsi="Arial" w:cs="Arial"/>
          <w:sz w:val="20"/>
          <w:szCs w:val="20"/>
          <w:u w:val="single"/>
        </w:rPr>
        <w:t>the</w:t>
      </w:r>
      <w:r w:rsidR="0364E5C5" w:rsidRPr="1BFB23DA">
        <w:rPr>
          <w:rFonts w:ascii="Arial" w:eastAsia="MS Mincho" w:hAnsi="Arial" w:cs="Arial"/>
          <w:sz w:val="20"/>
          <w:szCs w:val="20"/>
          <w:u w:val="single"/>
        </w:rPr>
        <w:t xml:space="preserve"> Division</w:t>
      </w:r>
      <w:r w:rsidR="00E369DA" w:rsidRPr="1BFB23DA">
        <w:rPr>
          <w:rFonts w:ascii="Arial" w:eastAsia="MS Mincho" w:hAnsi="Arial" w:cs="Arial"/>
          <w:sz w:val="20"/>
          <w:szCs w:val="20"/>
          <w:u w:val="single"/>
        </w:rPr>
        <w:t>.</w:t>
      </w:r>
    </w:p>
    <w:p w14:paraId="40681172" w14:textId="6E9C5FA3" w:rsidR="000245D2" w:rsidRPr="003C0C7C" w:rsidRDefault="00F81810" w:rsidP="1BFB23DA">
      <w:pPr>
        <w:jc w:val="both"/>
        <w:rPr>
          <w:rFonts w:ascii="Arial" w:eastAsia="MS Mincho" w:hAnsi="Arial" w:cs="Arial"/>
          <w:sz w:val="20"/>
          <w:szCs w:val="20"/>
          <w:u w:val="single"/>
        </w:rPr>
      </w:pPr>
      <w:r w:rsidRPr="1BFB23DA">
        <w:rPr>
          <w:rFonts w:ascii="Arial" w:eastAsia="MS Mincho" w:hAnsi="Arial" w:cs="Arial"/>
          <w:sz w:val="20"/>
          <w:szCs w:val="20"/>
          <w:u w:val="single"/>
        </w:rPr>
        <w:t xml:space="preserve">Upon filing the petition with the </w:t>
      </w:r>
      <w:r w:rsidR="00AF22C5" w:rsidRPr="1BFB23DA">
        <w:rPr>
          <w:rFonts w:ascii="Arial" w:eastAsia="MS Mincho" w:hAnsi="Arial" w:cs="Arial"/>
          <w:sz w:val="20"/>
          <w:szCs w:val="20"/>
          <w:u w:val="single"/>
        </w:rPr>
        <w:t>Division</w:t>
      </w:r>
      <w:r w:rsidRPr="1BFB23DA">
        <w:rPr>
          <w:rFonts w:ascii="Arial" w:eastAsia="MS Mincho" w:hAnsi="Arial" w:cs="Arial"/>
          <w:sz w:val="20"/>
          <w:szCs w:val="20"/>
          <w:u w:val="single"/>
        </w:rPr>
        <w:t xml:space="preserve">, the mobile </w:t>
      </w:r>
      <w:r w:rsidR="00CF7244" w:rsidRPr="1BFB23DA">
        <w:rPr>
          <w:rFonts w:ascii="Arial" w:eastAsia="MS Mincho" w:hAnsi="Arial" w:cs="Arial"/>
          <w:sz w:val="20"/>
          <w:szCs w:val="20"/>
          <w:u w:val="single"/>
        </w:rPr>
        <w:t>home</w:t>
      </w:r>
      <w:r w:rsidR="005FB175" w:rsidRPr="1BFB23DA">
        <w:rPr>
          <w:rFonts w:ascii="Arial" w:eastAsia="MS Mincho" w:hAnsi="Arial" w:cs="Arial"/>
          <w:sz w:val="20"/>
          <w:szCs w:val="20"/>
          <w:u w:val="single"/>
        </w:rPr>
        <w:t xml:space="preserve"> park owner</w:t>
      </w:r>
      <w:r w:rsidR="00EF763B" w:rsidRPr="1BFB23DA">
        <w:rPr>
          <w:rFonts w:ascii="Arial" w:eastAsia="MS Mincho" w:hAnsi="Arial" w:cs="Arial"/>
          <w:sz w:val="20"/>
          <w:szCs w:val="20"/>
          <w:u w:val="single"/>
        </w:rPr>
        <w:t xml:space="preserve"> </w:t>
      </w:r>
      <w:r w:rsidR="000F6C63" w:rsidRPr="1BFB23DA">
        <w:rPr>
          <w:rFonts w:ascii="Arial" w:eastAsia="MS Mincho" w:hAnsi="Arial" w:cs="Arial"/>
          <w:sz w:val="20"/>
          <w:szCs w:val="20"/>
          <w:u w:val="single"/>
        </w:rPr>
        <w:t>should</w:t>
      </w:r>
      <w:r w:rsidRPr="1BFB23DA">
        <w:rPr>
          <w:rFonts w:ascii="Arial" w:eastAsia="MS Mincho" w:hAnsi="Arial" w:cs="Arial"/>
          <w:sz w:val="20"/>
          <w:szCs w:val="20"/>
          <w:u w:val="single"/>
        </w:rPr>
        <w:t xml:space="preserve"> provide to the</w:t>
      </w:r>
      <w:r w:rsidR="324642CE" w:rsidRPr="1BFB23DA">
        <w:rPr>
          <w:rFonts w:ascii="Arial" w:eastAsia="MS Mincho" w:hAnsi="Arial" w:cs="Arial"/>
          <w:sz w:val="20"/>
          <w:szCs w:val="20"/>
          <w:u w:val="single"/>
        </w:rPr>
        <w:t xml:space="preserve"> homeowners’ committee</w:t>
      </w:r>
      <w:r w:rsidRPr="1BFB23DA">
        <w:rPr>
          <w:rFonts w:ascii="Arial" w:eastAsia="MS Mincho" w:hAnsi="Arial" w:cs="Arial"/>
          <w:sz w:val="20"/>
          <w:szCs w:val="20"/>
          <w:u w:val="single"/>
        </w:rPr>
        <w:t xml:space="preserve">, by certified mail, return receipt requested, a copy of </w:t>
      </w:r>
      <w:r w:rsidR="00501D2E" w:rsidRPr="1BFB23DA">
        <w:rPr>
          <w:rFonts w:ascii="Arial" w:eastAsia="MS Mincho" w:hAnsi="Arial" w:cs="Arial"/>
          <w:sz w:val="20"/>
          <w:szCs w:val="20"/>
          <w:u w:val="single"/>
        </w:rPr>
        <w:t xml:space="preserve">completed </w:t>
      </w:r>
      <w:r w:rsidR="007D532B" w:rsidRPr="1BFB23DA">
        <w:rPr>
          <w:rFonts w:ascii="Arial" w:eastAsia="MS Mincho" w:hAnsi="Arial" w:cs="Arial"/>
          <w:sz w:val="20"/>
          <w:szCs w:val="20"/>
          <w:u w:val="single"/>
        </w:rPr>
        <w:t>D</w:t>
      </w:r>
      <w:r w:rsidR="00501D2E" w:rsidRPr="1BFB23DA">
        <w:rPr>
          <w:rFonts w:ascii="Arial" w:eastAsia="MS Mincho" w:hAnsi="Arial" w:cs="Arial"/>
          <w:sz w:val="20"/>
          <w:szCs w:val="20"/>
          <w:u w:val="single"/>
        </w:rPr>
        <w:t>BPR Form 34-00</w:t>
      </w:r>
      <w:r w:rsidR="5ABAAE56" w:rsidRPr="1BFB23DA">
        <w:rPr>
          <w:rFonts w:ascii="Arial" w:eastAsia="MS Mincho" w:hAnsi="Arial" w:cs="Arial"/>
          <w:sz w:val="20"/>
          <w:szCs w:val="20"/>
          <w:u w:val="single"/>
        </w:rPr>
        <w:t>2</w:t>
      </w:r>
      <w:r w:rsidR="00501D2E" w:rsidRPr="1BFB23DA">
        <w:rPr>
          <w:rFonts w:ascii="Arial" w:eastAsia="MS Mincho" w:hAnsi="Arial" w:cs="Arial"/>
          <w:sz w:val="20"/>
          <w:szCs w:val="20"/>
          <w:u w:val="single"/>
        </w:rPr>
        <w:t xml:space="preserve"> – Petition for Mediation by </w:t>
      </w:r>
      <w:r w:rsidR="3A4F3BCB" w:rsidRPr="1BFB23DA">
        <w:rPr>
          <w:rFonts w:ascii="Arial" w:eastAsia="MS Mincho" w:hAnsi="Arial" w:cs="Arial"/>
          <w:sz w:val="20"/>
          <w:szCs w:val="20"/>
          <w:u w:val="single"/>
        </w:rPr>
        <w:t xml:space="preserve">Park Owner </w:t>
      </w:r>
      <w:r w:rsidR="000245D2" w:rsidRPr="1BFB23DA">
        <w:rPr>
          <w:rFonts w:ascii="Arial" w:eastAsia="MS Mincho" w:hAnsi="Arial" w:cs="Arial"/>
          <w:sz w:val="20"/>
          <w:szCs w:val="20"/>
          <w:u w:val="single"/>
        </w:rPr>
        <w:t xml:space="preserve">and all </w:t>
      </w:r>
      <w:r w:rsidR="6C9FFCF0" w:rsidRPr="1BFB23DA">
        <w:rPr>
          <w:rFonts w:ascii="Arial" w:eastAsia="MS Mincho" w:hAnsi="Arial" w:cs="Arial"/>
          <w:sz w:val="20"/>
          <w:szCs w:val="20"/>
          <w:u w:val="single"/>
        </w:rPr>
        <w:t xml:space="preserve">supporting </w:t>
      </w:r>
      <w:r w:rsidR="000245D2" w:rsidRPr="1BFB23DA">
        <w:rPr>
          <w:rFonts w:ascii="Arial" w:eastAsia="MS Mincho" w:hAnsi="Arial" w:cs="Arial"/>
          <w:sz w:val="20"/>
          <w:szCs w:val="20"/>
          <w:u w:val="single"/>
        </w:rPr>
        <w:t>exhibits</w:t>
      </w:r>
      <w:r w:rsidR="000534C7" w:rsidRPr="1BFB23DA">
        <w:rPr>
          <w:rFonts w:ascii="Arial" w:eastAsia="MS Mincho" w:hAnsi="Arial" w:cs="Arial"/>
          <w:sz w:val="20"/>
          <w:szCs w:val="20"/>
          <w:u w:val="single"/>
        </w:rPr>
        <w:t xml:space="preserve"> and documentation</w:t>
      </w:r>
      <w:r w:rsidR="000245D2" w:rsidRPr="1BFB23DA">
        <w:rPr>
          <w:rFonts w:ascii="Arial" w:eastAsia="MS Mincho" w:hAnsi="Arial" w:cs="Arial"/>
          <w:sz w:val="20"/>
          <w:szCs w:val="20"/>
          <w:u w:val="single"/>
        </w:rPr>
        <w:t xml:space="preserve">. </w:t>
      </w:r>
    </w:p>
    <w:p w14:paraId="34C8039F" w14:textId="77777777" w:rsidR="00A67428" w:rsidRDefault="00273170" w:rsidP="1BFB23DA">
      <w:pPr>
        <w:jc w:val="both"/>
        <w:rPr>
          <w:rFonts w:ascii="Arial" w:eastAsia="MS Mincho" w:hAnsi="Arial" w:cs="Arial"/>
          <w:sz w:val="20"/>
          <w:szCs w:val="20"/>
          <w:u w:val="single"/>
        </w:rPr>
      </w:pPr>
      <w:r w:rsidRPr="1BFB23DA">
        <w:rPr>
          <w:rFonts w:ascii="Arial" w:eastAsia="MS Mincho" w:hAnsi="Arial" w:cs="Arial"/>
          <w:sz w:val="20"/>
          <w:szCs w:val="20"/>
          <w:u w:val="single"/>
        </w:rPr>
        <w:t xml:space="preserve">The </w:t>
      </w:r>
      <w:r w:rsidR="00442E0F" w:rsidRPr="1BFB23DA">
        <w:rPr>
          <w:rFonts w:ascii="Arial" w:eastAsia="MS Mincho" w:hAnsi="Arial" w:cs="Arial"/>
          <w:sz w:val="20"/>
          <w:szCs w:val="20"/>
          <w:u w:val="single"/>
        </w:rPr>
        <w:t xml:space="preserve">Division </w:t>
      </w:r>
      <w:r w:rsidR="16A0D941" w:rsidRPr="1BFB23DA">
        <w:rPr>
          <w:rFonts w:ascii="Arial" w:eastAsia="MS Mincho" w:hAnsi="Arial" w:cs="Arial"/>
          <w:sz w:val="20"/>
          <w:szCs w:val="20"/>
          <w:u w:val="single"/>
        </w:rPr>
        <w:t xml:space="preserve">will appoint a mediator unless the parties </w:t>
      </w:r>
      <w:r w:rsidR="49302BB4" w:rsidRPr="1BFB23DA">
        <w:rPr>
          <w:rFonts w:ascii="Arial" w:eastAsia="MS Mincho" w:hAnsi="Arial" w:cs="Arial"/>
          <w:sz w:val="20"/>
          <w:szCs w:val="20"/>
          <w:u w:val="single"/>
        </w:rPr>
        <w:t xml:space="preserve">mutually </w:t>
      </w:r>
      <w:r w:rsidR="16A0D941" w:rsidRPr="1BFB23DA">
        <w:rPr>
          <w:rFonts w:ascii="Arial" w:eastAsia="MS Mincho" w:hAnsi="Arial" w:cs="Arial"/>
          <w:sz w:val="20"/>
          <w:szCs w:val="20"/>
          <w:u w:val="single"/>
        </w:rPr>
        <w:t xml:space="preserve">agree </w:t>
      </w:r>
      <w:r w:rsidR="3C9BD988" w:rsidRPr="1BFB23DA">
        <w:rPr>
          <w:rFonts w:ascii="Arial" w:eastAsia="MS Mincho" w:hAnsi="Arial" w:cs="Arial"/>
          <w:sz w:val="20"/>
          <w:szCs w:val="20"/>
          <w:u w:val="single"/>
        </w:rPr>
        <w:t xml:space="preserve">by writing </w:t>
      </w:r>
      <w:r w:rsidR="16A0D941" w:rsidRPr="1BFB23DA">
        <w:rPr>
          <w:rFonts w:ascii="Arial" w:eastAsia="MS Mincho" w:hAnsi="Arial" w:cs="Arial"/>
          <w:sz w:val="20"/>
          <w:szCs w:val="20"/>
          <w:u w:val="single"/>
        </w:rPr>
        <w:t>on a mediator and notify the Division in writing within</w:t>
      </w:r>
      <w:r w:rsidR="00442E0F" w:rsidRPr="1BFB23DA">
        <w:rPr>
          <w:rFonts w:ascii="Arial" w:eastAsia="MS Mincho" w:hAnsi="Arial" w:cs="Arial"/>
          <w:sz w:val="20"/>
          <w:szCs w:val="20"/>
          <w:u w:val="single"/>
        </w:rPr>
        <w:t xml:space="preserve"> 20 days</w:t>
      </w:r>
      <w:r w:rsidR="7478BAB9" w:rsidRPr="1BFB23DA">
        <w:rPr>
          <w:rFonts w:ascii="Arial" w:eastAsia="MS Mincho" w:hAnsi="Arial" w:cs="Arial"/>
          <w:sz w:val="20"/>
          <w:szCs w:val="20"/>
          <w:u w:val="single"/>
        </w:rPr>
        <w:t xml:space="preserve"> of receipt of a completed petition</w:t>
      </w:r>
      <w:r w:rsidR="00D644A5" w:rsidRPr="1BFB23DA">
        <w:rPr>
          <w:rFonts w:ascii="Arial" w:eastAsia="MS Mincho" w:hAnsi="Arial" w:cs="Arial"/>
          <w:sz w:val="20"/>
          <w:szCs w:val="20"/>
          <w:u w:val="single"/>
        </w:rPr>
        <w:t>.</w:t>
      </w:r>
      <w:r w:rsidR="00C266E8" w:rsidRPr="1BFB23DA">
        <w:rPr>
          <w:rFonts w:ascii="Arial" w:eastAsia="MS Mincho" w:hAnsi="Arial" w:cs="Arial"/>
          <w:sz w:val="20"/>
          <w:szCs w:val="20"/>
          <w:u w:val="single"/>
        </w:rPr>
        <w:t xml:space="preserve"> </w:t>
      </w:r>
    </w:p>
    <w:p w14:paraId="702BFE9F" w14:textId="01CD1C6C" w:rsidR="00AE6B89" w:rsidRPr="003C0C7C" w:rsidRDefault="64FBB7A1" w:rsidP="1BFB23DA">
      <w:pPr>
        <w:jc w:val="both"/>
        <w:rPr>
          <w:rFonts w:ascii="Arial" w:eastAsia="MS Mincho" w:hAnsi="Arial" w:cs="Arial"/>
          <w:sz w:val="20"/>
          <w:szCs w:val="20"/>
          <w:u w:val="single"/>
        </w:rPr>
      </w:pPr>
      <w:r w:rsidRPr="1BFB23DA">
        <w:rPr>
          <w:rFonts w:ascii="Arial" w:eastAsia="MS Mincho" w:hAnsi="Arial" w:cs="Arial"/>
          <w:sz w:val="20"/>
          <w:szCs w:val="20"/>
          <w:u w:val="single"/>
        </w:rPr>
        <w:t xml:space="preserve">Each party </w:t>
      </w:r>
      <w:r w:rsidR="65FE1A65" w:rsidRPr="1BFB23DA">
        <w:rPr>
          <w:rFonts w:ascii="Arial" w:eastAsia="MS Mincho" w:hAnsi="Arial" w:cs="Arial"/>
          <w:sz w:val="20"/>
          <w:szCs w:val="20"/>
          <w:u w:val="single"/>
        </w:rPr>
        <w:t>is</w:t>
      </w:r>
      <w:r w:rsidR="00AE6B89" w:rsidRPr="1BFB23DA">
        <w:rPr>
          <w:rFonts w:ascii="Arial" w:eastAsia="MS Mincho" w:hAnsi="Arial" w:cs="Arial"/>
          <w:sz w:val="20"/>
          <w:szCs w:val="20"/>
          <w:u w:val="single"/>
        </w:rPr>
        <w:t xml:space="preserve"> responsible for paying the mediator fee as required by Section 723.038(4), Florida Statutes</w:t>
      </w:r>
      <w:r w:rsidR="14CF77EB" w:rsidRPr="1BFB23DA">
        <w:rPr>
          <w:rFonts w:ascii="Arial" w:eastAsia="MS Mincho" w:hAnsi="Arial" w:cs="Arial"/>
          <w:sz w:val="20"/>
          <w:szCs w:val="20"/>
          <w:u w:val="single"/>
        </w:rPr>
        <w:t>.</w:t>
      </w:r>
      <w:r w:rsidR="00AE6B89" w:rsidRPr="1BFB23DA">
        <w:rPr>
          <w:rFonts w:ascii="Arial" w:eastAsia="MS Mincho" w:hAnsi="Arial" w:cs="Arial"/>
          <w:sz w:val="20"/>
          <w:szCs w:val="20"/>
          <w:u w:val="single"/>
        </w:rPr>
        <w:t xml:space="preserve"> </w:t>
      </w:r>
      <w:r w:rsidR="3711501A" w:rsidRPr="1BFB23DA">
        <w:rPr>
          <w:rFonts w:ascii="Arial" w:eastAsia="MS Mincho" w:hAnsi="Arial" w:cs="Arial"/>
          <w:sz w:val="20"/>
          <w:szCs w:val="20"/>
          <w:u w:val="single"/>
        </w:rPr>
        <w:t xml:space="preserve">Each </w:t>
      </w:r>
      <w:r w:rsidR="005D0FCB" w:rsidRPr="1BFB23DA">
        <w:rPr>
          <w:rFonts w:ascii="Arial" w:eastAsia="MS Mincho" w:hAnsi="Arial" w:cs="Arial"/>
          <w:sz w:val="20"/>
          <w:szCs w:val="20"/>
          <w:u w:val="single"/>
        </w:rPr>
        <w:t xml:space="preserve">party </w:t>
      </w:r>
      <w:r w:rsidR="3711501A" w:rsidRPr="1BFB23DA">
        <w:rPr>
          <w:rFonts w:ascii="Arial" w:eastAsia="MS Mincho" w:hAnsi="Arial" w:cs="Arial"/>
          <w:sz w:val="20"/>
          <w:szCs w:val="20"/>
          <w:u w:val="single"/>
        </w:rPr>
        <w:t>must</w:t>
      </w:r>
      <w:r w:rsidR="00AE6B89" w:rsidRPr="1BFB23DA">
        <w:rPr>
          <w:rFonts w:ascii="Arial" w:eastAsia="MS Mincho" w:hAnsi="Arial" w:cs="Arial"/>
          <w:sz w:val="20"/>
          <w:szCs w:val="20"/>
          <w:u w:val="single"/>
        </w:rPr>
        <w:t xml:space="preserve"> pay a $250 filing fee </w:t>
      </w:r>
      <w:r w:rsidR="4B86ABE0" w:rsidRPr="1BFB23DA">
        <w:rPr>
          <w:rFonts w:ascii="Arial" w:eastAsia="MS Mincho" w:hAnsi="Arial" w:cs="Arial"/>
          <w:sz w:val="20"/>
          <w:szCs w:val="20"/>
          <w:u w:val="single"/>
        </w:rPr>
        <w:t xml:space="preserve">directly </w:t>
      </w:r>
      <w:r w:rsidR="00AE6B89" w:rsidRPr="1BFB23DA">
        <w:rPr>
          <w:rFonts w:ascii="Arial" w:eastAsia="MS Mincho" w:hAnsi="Arial" w:cs="Arial"/>
          <w:sz w:val="20"/>
          <w:szCs w:val="20"/>
          <w:u w:val="single"/>
        </w:rPr>
        <w:t xml:space="preserve">to the </w:t>
      </w:r>
      <w:r w:rsidR="05ED66B6" w:rsidRPr="1BFB23DA">
        <w:rPr>
          <w:rFonts w:ascii="Arial" w:eastAsia="MS Mincho" w:hAnsi="Arial" w:cs="Arial"/>
          <w:sz w:val="20"/>
          <w:szCs w:val="20"/>
          <w:u w:val="single"/>
        </w:rPr>
        <w:t xml:space="preserve">appointed </w:t>
      </w:r>
      <w:r w:rsidR="00AE6B89" w:rsidRPr="1BFB23DA">
        <w:rPr>
          <w:rFonts w:ascii="Arial" w:eastAsia="MS Mincho" w:hAnsi="Arial" w:cs="Arial"/>
          <w:b/>
          <w:bCs/>
          <w:sz w:val="20"/>
          <w:szCs w:val="20"/>
          <w:u w:val="single"/>
        </w:rPr>
        <w:t>mediator</w:t>
      </w:r>
      <w:r w:rsidR="00AE6B89" w:rsidRPr="1BFB23DA">
        <w:rPr>
          <w:rFonts w:ascii="Arial" w:eastAsia="MS Mincho" w:hAnsi="Arial" w:cs="Arial"/>
          <w:sz w:val="20"/>
          <w:szCs w:val="20"/>
          <w:u w:val="single"/>
        </w:rPr>
        <w:t xml:space="preserve"> within 30 days </w:t>
      </w:r>
      <w:r w:rsidR="72CBF781" w:rsidRPr="1BFB23DA">
        <w:rPr>
          <w:rFonts w:ascii="Arial" w:eastAsia="MS Mincho" w:hAnsi="Arial" w:cs="Arial"/>
          <w:sz w:val="20"/>
          <w:szCs w:val="20"/>
          <w:u w:val="single"/>
        </w:rPr>
        <w:t>of notification of appointment.</w:t>
      </w:r>
      <w:r w:rsidR="00AE6B89" w:rsidRPr="1BFB23DA">
        <w:rPr>
          <w:rFonts w:ascii="Arial" w:eastAsia="MS Mincho" w:hAnsi="Arial" w:cs="Arial"/>
          <w:sz w:val="20"/>
          <w:szCs w:val="20"/>
          <w:u w:val="single"/>
        </w:rPr>
        <w:t xml:space="preserve"> </w:t>
      </w:r>
      <w:r w:rsidR="00AB0E39" w:rsidRPr="1BFB23DA">
        <w:rPr>
          <w:rFonts w:ascii="Arial" w:eastAsia="MS Mincho" w:hAnsi="Arial" w:cs="Arial"/>
          <w:sz w:val="20"/>
          <w:szCs w:val="20"/>
          <w:u w:val="single"/>
        </w:rPr>
        <w:t>Please note, t</w:t>
      </w:r>
      <w:r w:rsidR="63B0350C" w:rsidRPr="1BFB23DA">
        <w:rPr>
          <w:rFonts w:ascii="Arial" w:eastAsia="MS Mincho" w:hAnsi="Arial" w:cs="Arial"/>
          <w:sz w:val="20"/>
          <w:szCs w:val="20"/>
          <w:u w:val="single"/>
        </w:rPr>
        <w:t xml:space="preserve">he filing fee </w:t>
      </w:r>
      <w:r w:rsidR="000857BF" w:rsidRPr="1BFB23DA">
        <w:rPr>
          <w:rFonts w:ascii="Arial" w:eastAsia="MS Mincho" w:hAnsi="Arial" w:cs="Arial"/>
          <w:sz w:val="20"/>
          <w:szCs w:val="20"/>
          <w:u w:val="single"/>
        </w:rPr>
        <w:t>should</w:t>
      </w:r>
      <w:r w:rsidR="63B0350C" w:rsidRPr="1BFB23DA">
        <w:rPr>
          <w:rFonts w:ascii="Arial" w:eastAsia="MS Mincho" w:hAnsi="Arial" w:cs="Arial"/>
          <w:sz w:val="20"/>
          <w:szCs w:val="20"/>
          <w:u w:val="single"/>
        </w:rPr>
        <w:t xml:space="preserve"> not be submitted to the Division.</w:t>
      </w:r>
    </w:p>
    <w:p w14:paraId="25012257" w14:textId="70D20683" w:rsidR="00ED05CF" w:rsidRPr="003C0C7C" w:rsidRDefault="00BC365D" w:rsidP="1BFB23DA">
      <w:pPr>
        <w:spacing w:after="0"/>
        <w:jc w:val="both"/>
        <w:rPr>
          <w:rFonts w:ascii="Arial" w:eastAsia="MS Mincho" w:hAnsi="Arial" w:cs="Arial"/>
          <w:sz w:val="20"/>
          <w:szCs w:val="20"/>
          <w:u w:val="single"/>
        </w:rPr>
      </w:pPr>
      <w:r w:rsidRPr="1BFB23DA">
        <w:rPr>
          <w:rFonts w:ascii="Arial" w:eastAsia="MS Mincho" w:hAnsi="Arial" w:cs="Arial"/>
          <w:sz w:val="20"/>
          <w:szCs w:val="20"/>
          <w:u w:val="single"/>
        </w:rPr>
        <w:t xml:space="preserve">The </w:t>
      </w:r>
      <w:r w:rsidR="00C10F60" w:rsidRPr="1BFB23DA">
        <w:rPr>
          <w:rFonts w:ascii="Arial" w:eastAsia="MS Mincho" w:hAnsi="Arial" w:cs="Arial"/>
          <w:sz w:val="20"/>
          <w:szCs w:val="20"/>
          <w:u w:val="single"/>
        </w:rPr>
        <w:t xml:space="preserve">Division </w:t>
      </w:r>
      <w:r w:rsidR="005D0FCB" w:rsidRPr="1BFB23DA">
        <w:rPr>
          <w:rFonts w:ascii="Arial" w:eastAsia="MS Mincho" w:hAnsi="Arial" w:cs="Arial"/>
          <w:b/>
          <w:bCs/>
          <w:sz w:val="20"/>
          <w:szCs w:val="20"/>
          <w:u w:val="single"/>
        </w:rPr>
        <w:t>shall</w:t>
      </w:r>
      <w:r w:rsidR="00C10F60" w:rsidRPr="1BFB23DA">
        <w:rPr>
          <w:rFonts w:ascii="Arial" w:eastAsia="MS Mincho" w:hAnsi="Arial" w:cs="Arial"/>
          <w:sz w:val="20"/>
          <w:szCs w:val="20"/>
          <w:u w:val="single"/>
        </w:rPr>
        <w:t xml:space="preserve"> dismiss </w:t>
      </w:r>
      <w:r w:rsidR="00380146" w:rsidRPr="1BFB23DA">
        <w:rPr>
          <w:rFonts w:ascii="Arial" w:eastAsia="MS Mincho" w:hAnsi="Arial" w:cs="Arial"/>
          <w:sz w:val="20"/>
          <w:szCs w:val="20"/>
          <w:u w:val="single"/>
        </w:rPr>
        <w:t>a petition</w:t>
      </w:r>
      <w:r w:rsidR="503B97F3" w:rsidRPr="1BFB23DA">
        <w:rPr>
          <w:rFonts w:ascii="Arial" w:eastAsia="MS Mincho" w:hAnsi="Arial" w:cs="Arial"/>
          <w:sz w:val="20"/>
          <w:szCs w:val="20"/>
          <w:u w:val="single"/>
        </w:rPr>
        <w:t xml:space="preserve"> if</w:t>
      </w:r>
      <w:r w:rsidR="00ED05CF" w:rsidRPr="1BFB23DA">
        <w:rPr>
          <w:rFonts w:ascii="Arial" w:eastAsia="MS Mincho" w:hAnsi="Arial" w:cs="Arial"/>
          <w:sz w:val="20"/>
          <w:szCs w:val="20"/>
          <w:u w:val="single"/>
        </w:rPr>
        <w:t xml:space="preserve">: </w:t>
      </w:r>
    </w:p>
    <w:p w14:paraId="7758E1CA" w14:textId="608217AD" w:rsidR="5CD43C44" w:rsidRPr="003C0C7C" w:rsidRDefault="5CD43C44" w:rsidP="1BFB23DA">
      <w:pPr>
        <w:pStyle w:val="ListParagraph"/>
        <w:numPr>
          <w:ilvl w:val="0"/>
          <w:numId w:val="22"/>
        </w:numPr>
        <w:spacing w:before="240"/>
        <w:jc w:val="both"/>
        <w:rPr>
          <w:rFonts w:ascii="Arial" w:eastAsia="MS Mincho" w:hAnsi="Arial" w:cs="Arial"/>
          <w:sz w:val="20"/>
          <w:szCs w:val="20"/>
          <w:u w:val="single"/>
        </w:rPr>
      </w:pPr>
      <w:r w:rsidRPr="1BFB23DA">
        <w:rPr>
          <w:rFonts w:ascii="Arial" w:eastAsia="MS Mincho" w:hAnsi="Arial" w:cs="Arial"/>
          <w:sz w:val="20"/>
          <w:szCs w:val="20"/>
          <w:u w:val="single"/>
        </w:rPr>
        <w:t xml:space="preserve">The petition </w:t>
      </w:r>
      <w:r w:rsidR="5E7CE654" w:rsidRPr="1BFB23DA">
        <w:rPr>
          <w:rFonts w:ascii="Arial" w:eastAsia="MS Mincho" w:hAnsi="Arial" w:cs="Arial"/>
          <w:sz w:val="20"/>
          <w:szCs w:val="20"/>
          <w:u w:val="single"/>
        </w:rPr>
        <w:t>does not comply</w:t>
      </w:r>
      <w:r w:rsidRPr="1BFB23DA">
        <w:rPr>
          <w:rFonts w:ascii="Arial" w:eastAsia="MS Mincho" w:hAnsi="Arial" w:cs="Arial"/>
          <w:sz w:val="20"/>
          <w:szCs w:val="20"/>
          <w:u w:val="single"/>
        </w:rPr>
        <w:t xml:space="preserve"> with statutory or </w:t>
      </w:r>
      <w:r w:rsidR="5E5E5458" w:rsidRPr="1BFB23DA">
        <w:rPr>
          <w:rFonts w:ascii="Arial" w:eastAsia="MS Mincho" w:hAnsi="Arial" w:cs="Arial"/>
          <w:sz w:val="20"/>
          <w:szCs w:val="20"/>
          <w:u w:val="single"/>
        </w:rPr>
        <w:t>administ</w:t>
      </w:r>
      <w:r w:rsidRPr="1BFB23DA">
        <w:rPr>
          <w:rFonts w:ascii="Arial" w:eastAsia="MS Mincho" w:hAnsi="Arial" w:cs="Arial"/>
          <w:sz w:val="20"/>
          <w:szCs w:val="20"/>
          <w:u w:val="single"/>
        </w:rPr>
        <w:t>r</w:t>
      </w:r>
      <w:r w:rsidR="5E5E5458" w:rsidRPr="1BFB23DA">
        <w:rPr>
          <w:rFonts w:ascii="Arial" w:eastAsia="MS Mincho" w:hAnsi="Arial" w:cs="Arial"/>
          <w:sz w:val="20"/>
          <w:szCs w:val="20"/>
          <w:u w:val="single"/>
        </w:rPr>
        <w:t xml:space="preserve">ative </w:t>
      </w:r>
      <w:r w:rsidRPr="1BFB23DA">
        <w:rPr>
          <w:rFonts w:ascii="Arial" w:eastAsia="MS Mincho" w:hAnsi="Arial" w:cs="Arial"/>
          <w:sz w:val="20"/>
          <w:szCs w:val="20"/>
          <w:u w:val="single"/>
        </w:rPr>
        <w:t>rule requirements</w:t>
      </w:r>
      <w:r w:rsidR="00097F02" w:rsidRPr="1BFB23DA">
        <w:rPr>
          <w:rFonts w:ascii="Arial" w:eastAsia="MS Mincho" w:hAnsi="Arial" w:cs="Arial"/>
          <w:sz w:val="20"/>
          <w:szCs w:val="20"/>
          <w:u w:val="single"/>
        </w:rPr>
        <w:t>; or</w:t>
      </w:r>
    </w:p>
    <w:p w14:paraId="7B6ACD3A" w14:textId="1142E1E7" w:rsidR="00097F02" w:rsidRPr="003C0C7C" w:rsidRDefault="00097F02" w:rsidP="1BFB23DA">
      <w:pPr>
        <w:pStyle w:val="ListParagraph"/>
        <w:numPr>
          <w:ilvl w:val="0"/>
          <w:numId w:val="22"/>
        </w:numPr>
        <w:spacing w:before="240"/>
        <w:jc w:val="both"/>
        <w:rPr>
          <w:rFonts w:ascii="Arial" w:eastAsia="MS Mincho" w:hAnsi="Arial" w:cs="Arial"/>
          <w:sz w:val="20"/>
          <w:szCs w:val="20"/>
          <w:u w:val="single"/>
        </w:rPr>
      </w:pPr>
      <w:r w:rsidRPr="1BFB23DA">
        <w:rPr>
          <w:rFonts w:ascii="Arial" w:eastAsia="MS Mincho" w:hAnsi="Arial" w:cs="Arial"/>
          <w:sz w:val="20"/>
          <w:szCs w:val="20"/>
          <w:u w:val="single"/>
        </w:rPr>
        <w:t>The petitioner fails to timely correct deficiencies identified by the Division following notice</w:t>
      </w:r>
      <w:r w:rsidR="002B4509" w:rsidRPr="1BFB23DA">
        <w:rPr>
          <w:rFonts w:ascii="Arial" w:eastAsia="MS Mincho" w:hAnsi="Arial" w:cs="Arial"/>
          <w:sz w:val="20"/>
          <w:szCs w:val="20"/>
          <w:u w:val="single"/>
        </w:rPr>
        <w:t xml:space="preserve">. </w:t>
      </w:r>
    </w:p>
    <w:p w14:paraId="6CE43CDD" w14:textId="2AD5CD4E" w:rsidR="00BD2082" w:rsidRPr="003C0C7C" w:rsidRDefault="00351EF7" w:rsidP="1BFB23DA">
      <w:pPr>
        <w:spacing w:before="240"/>
        <w:jc w:val="both"/>
        <w:rPr>
          <w:rFonts w:ascii="Arial" w:eastAsia="MS Mincho" w:hAnsi="Arial" w:cs="Arial"/>
          <w:sz w:val="20"/>
          <w:szCs w:val="20"/>
          <w:u w:val="single"/>
        </w:rPr>
      </w:pPr>
      <w:r w:rsidRPr="1BFB23DA">
        <w:rPr>
          <w:rFonts w:ascii="Arial" w:eastAsia="MS Mincho" w:hAnsi="Arial" w:cs="Arial"/>
          <w:sz w:val="20"/>
          <w:szCs w:val="20"/>
          <w:u w:val="single"/>
        </w:rPr>
        <w:t>Pursuant to</w:t>
      </w:r>
      <w:r w:rsidR="00320FEF" w:rsidRPr="1BFB23DA">
        <w:rPr>
          <w:rFonts w:ascii="Arial" w:eastAsia="MS Mincho" w:hAnsi="Arial" w:cs="Arial"/>
          <w:sz w:val="20"/>
          <w:szCs w:val="20"/>
          <w:u w:val="single"/>
        </w:rPr>
        <w:t xml:space="preserve"> </w:t>
      </w:r>
      <w:r w:rsidR="3B132DB3" w:rsidRPr="1BFB23DA">
        <w:rPr>
          <w:rFonts w:ascii="Arial" w:eastAsia="MS Mincho" w:hAnsi="Arial" w:cs="Arial"/>
          <w:sz w:val="20"/>
          <w:szCs w:val="20"/>
          <w:u w:val="single"/>
        </w:rPr>
        <w:t>s</w:t>
      </w:r>
      <w:r w:rsidRPr="1BFB23DA">
        <w:rPr>
          <w:rFonts w:ascii="Arial" w:eastAsia="MS Mincho" w:hAnsi="Arial" w:cs="Arial"/>
          <w:sz w:val="20"/>
          <w:szCs w:val="20"/>
          <w:u w:val="single"/>
        </w:rPr>
        <w:t>ection 7</w:t>
      </w:r>
      <w:r w:rsidR="00F42A64" w:rsidRPr="1BFB23DA">
        <w:rPr>
          <w:rFonts w:ascii="Arial" w:eastAsia="MS Mincho" w:hAnsi="Arial" w:cs="Arial"/>
          <w:sz w:val="20"/>
          <w:szCs w:val="20"/>
          <w:u w:val="single"/>
        </w:rPr>
        <w:t>23</w:t>
      </w:r>
      <w:r w:rsidRPr="1BFB23DA">
        <w:rPr>
          <w:rFonts w:ascii="Arial" w:eastAsia="MS Mincho" w:hAnsi="Arial" w:cs="Arial"/>
          <w:sz w:val="20"/>
          <w:szCs w:val="20"/>
          <w:u w:val="single"/>
        </w:rPr>
        <w:t>.037(</w:t>
      </w:r>
      <w:r w:rsidR="00CF7C35" w:rsidRPr="1BFB23DA">
        <w:rPr>
          <w:rFonts w:ascii="Arial" w:eastAsia="MS Mincho" w:hAnsi="Arial" w:cs="Arial"/>
          <w:sz w:val="20"/>
          <w:szCs w:val="20"/>
          <w:u w:val="single"/>
        </w:rPr>
        <w:t>6</w:t>
      </w:r>
      <w:r w:rsidR="00DD743B" w:rsidRPr="1BFB23DA">
        <w:rPr>
          <w:rFonts w:ascii="Arial" w:eastAsia="MS Mincho" w:hAnsi="Arial" w:cs="Arial"/>
          <w:sz w:val="20"/>
          <w:szCs w:val="20"/>
          <w:u w:val="single"/>
        </w:rPr>
        <w:t>), Florida</w:t>
      </w:r>
      <w:r w:rsidR="7FA4DCAA" w:rsidRPr="1BFB23DA">
        <w:rPr>
          <w:rFonts w:ascii="Arial" w:eastAsia="MS Mincho" w:hAnsi="Arial" w:cs="Arial"/>
          <w:sz w:val="20"/>
          <w:szCs w:val="20"/>
          <w:u w:val="single"/>
        </w:rPr>
        <w:t xml:space="preserve"> Statu</w:t>
      </w:r>
      <w:r w:rsidR="00366C51" w:rsidRPr="1BFB23DA">
        <w:rPr>
          <w:rFonts w:ascii="Arial" w:eastAsia="MS Mincho" w:hAnsi="Arial" w:cs="Arial"/>
          <w:sz w:val="20"/>
          <w:szCs w:val="20"/>
          <w:u w:val="single"/>
        </w:rPr>
        <w:t>t</w:t>
      </w:r>
      <w:r w:rsidR="7FA4DCAA" w:rsidRPr="1BFB23DA">
        <w:rPr>
          <w:rFonts w:ascii="Arial" w:eastAsia="MS Mincho" w:hAnsi="Arial" w:cs="Arial"/>
          <w:sz w:val="20"/>
          <w:szCs w:val="20"/>
          <w:u w:val="single"/>
        </w:rPr>
        <w:t>es,</w:t>
      </w:r>
      <w:r w:rsidR="00F42A64" w:rsidRPr="1BFB23DA">
        <w:rPr>
          <w:rFonts w:ascii="Arial" w:eastAsia="MS Mincho" w:hAnsi="Arial" w:cs="Arial"/>
          <w:sz w:val="20"/>
          <w:szCs w:val="20"/>
          <w:u w:val="single"/>
        </w:rPr>
        <w:t xml:space="preserve"> </w:t>
      </w:r>
      <w:r w:rsidR="000857BF" w:rsidRPr="1BFB23DA">
        <w:rPr>
          <w:rFonts w:ascii="Arial" w:eastAsia="MS Mincho" w:hAnsi="Arial" w:cs="Arial"/>
          <w:sz w:val="20"/>
          <w:szCs w:val="20"/>
          <w:u w:val="single"/>
        </w:rPr>
        <w:t>if</w:t>
      </w:r>
      <w:r w:rsidR="24F0A0AF" w:rsidRPr="1BFB23DA">
        <w:rPr>
          <w:rFonts w:ascii="Arial" w:eastAsia="MS Mincho" w:hAnsi="Arial" w:cs="Arial"/>
          <w:sz w:val="20"/>
          <w:szCs w:val="20"/>
          <w:u w:val="single"/>
        </w:rPr>
        <w:t xml:space="preserve"> a party requests mediation and the opposing party refuses to agree to mediate upon proper request, the party refusing to mediate shall not be entitled to attorney’s fees in any action relating to a dispute described in this section.</w:t>
      </w:r>
    </w:p>
    <w:p w14:paraId="2F41D73E" w14:textId="77777777" w:rsidR="00F0418A" w:rsidRPr="003C0C7C" w:rsidRDefault="00F0418A">
      <w:pPr>
        <w:rPr>
          <w:rFonts w:ascii="Arial" w:eastAsia="MS Mincho" w:hAnsi="Arial" w:cs="Arial"/>
          <w:b/>
          <w:sz w:val="20"/>
          <w:szCs w:val="20"/>
          <w:u w:val="single"/>
        </w:rPr>
      </w:pPr>
      <w:r w:rsidRPr="003C0C7C">
        <w:rPr>
          <w:rFonts w:ascii="Arial" w:eastAsia="MS Mincho" w:hAnsi="Arial" w:cs="Arial"/>
          <w:b/>
          <w:sz w:val="20"/>
          <w:szCs w:val="20"/>
          <w:u w:val="single"/>
        </w:rPr>
        <w:br w:type="page"/>
      </w:r>
    </w:p>
    <w:p w14:paraId="4C48795A" w14:textId="77777777" w:rsidR="00616369" w:rsidRPr="003C0C7C" w:rsidRDefault="00616369" w:rsidP="1BFB23DA">
      <w:pPr>
        <w:tabs>
          <w:tab w:val="left" w:pos="330"/>
        </w:tabs>
        <w:spacing w:before="240" w:after="0" w:line="360" w:lineRule="auto"/>
        <w:jc w:val="center"/>
        <w:rPr>
          <w:rFonts w:ascii="Arial" w:eastAsia="MS Mincho" w:hAnsi="Arial" w:cs="Arial"/>
          <w:b/>
          <w:bCs/>
          <w:sz w:val="20"/>
          <w:szCs w:val="20"/>
          <w:u w:val="single"/>
        </w:rPr>
      </w:pPr>
      <w:r w:rsidRPr="1BFB23DA">
        <w:rPr>
          <w:rFonts w:ascii="Arial" w:eastAsia="MS Mincho" w:hAnsi="Arial" w:cs="Arial"/>
          <w:b/>
          <w:bCs/>
          <w:sz w:val="20"/>
          <w:szCs w:val="20"/>
          <w:u w:val="single"/>
        </w:rPr>
        <w:lastRenderedPageBreak/>
        <w:t>Section 1.  Mobile Home Park or Mobile Home Subdivision</w:t>
      </w:r>
    </w:p>
    <w:p w14:paraId="1A41BC46" w14:textId="03693031" w:rsidR="00303979" w:rsidRPr="003C0C7C" w:rsidRDefault="001E15D8" w:rsidP="1BFB23DA">
      <w:pPr>
        <w:spacing w:after="0" w:line="240" w:lineRule="auto"/>
        <w:rPr>
          <w:rFonts w:ascii="Arial" w:hAnsi="Arial" w:cs="Arial"/>
          <w:sz w:val="20"/>
          <w:szCs w:val="20"/>
          <w:u w:val="single"/>
        </w:rPr>
      </w:pPr>
      <w:r w:rsidRPr="1BFB23DA">
        <w:rPr>
          <w:rFonts w:ascii="Arial" w:eastAsia="MS Mincho" w:hAnsi="Arial" w:cs="Arial"/>
          <w:sz w:val="20"/>
          <w:szCs w:val="20"/>
          <w:u w:val="single"/>
        </w:rPr>
        <w:t xml:space="preserve">The undersigned park owner(s) hereby request that the Division of Florida Condominiums, Timeshares and Mobile Homes appoint a qualified mediator to mediate disputes </w:t>
      </w:r>
      <w:r w:rsidR="00367B1A" w:rsidRPr="1BFB23DA">
        <w:rPr>
          <w:rFonts w:ascii="Arial" w:eastAsia="MS Mincho" w:hAnsi="Arial" w:cs="Arial"/>
          <w:sz w:val="20"/>
          <w:szCs w:val="20"/>
          <w:u w:val="single"/>
        </w:rPr>
        <w:t>regardin</w:t>
      </w:r>
      <w:r w:rsidR="00F319BA" w:rsidRPr="1BFB23DA">
        <w:rPr>
          <w:rFonts w:ascii="Arial" w:eastAsia="MS Mincho" w:hAnsi="Arial" w:cs="Arial"/>
          <w:sz w:val="20"/>
          <w:szCs w:val="20"/>
          <w:u w:val="single"/>
        </w:rPr>
        <w:t>g</w:t>
      </w:r>
      <w:r w:rsidR="00303979" w:rsidRPr="1BFB23DA">
        <w:rPr>
          <w:rFonts w:ascii="Arial" w:hAnsi="Arial" w:cs="Arial"/>
          <w:sz w:val="20"/>
          <w:szCs w:val="20"/>
          <w:u w:val="single"/>
        </w:rPr>
        <w:t xml:space="preserve"> (check all that apply)</w:t>
      </w:r>
      <w:r w:rsidR="00A773B0" w:rsidRPr="1BFB23DA">
        <w:rPr>
          <w:rFonts w:ascii="Arial" w:hAnsi="Arial" w:cs="Arial"/>
          <w:sz w:val="20"/>
          <w:szCs w:val="20"/>
          <w:u w:val="single"/>
        </w:rPr>
        <w:t>:</w:t>
      </w:r>
    </w:p>
    <w:p w14:paraId="256BDB9B" w14:textId="762C3E78" w:rsidR="00080801" w:rsidRPr="003C0C7C" w:rsidRDefault="00000000" w:rsidP="1BFB23DA">
      <w:pPr>
        <w:spacing w:after="0"/>
        <w:ind w:left="360"/>
        <w:rPr>
          <w:rFonts w:ascii="Arial" w:hAnsi="Arial" w:cs="Arial"/>
          <w:sz w:val="20"/>
          <w:szCs w:val="20"/>
          <w:u w:val="single"/>
        </w:rPr>
      </w:pPr>
      <w:sdt>
        <w:sdtPr>
          <w:rPr>
            <w:rFonts w:ascii="MS Gothic" w:eastAsia="MS Gothic" w:hAnsi="MS Gothic" w:cs="Arial"/>
            <w:sz w:val="20"/>
            <w:szCs w:val="20"/>
            <w:u w:val="single"/>
          </w:rPr>
          <w:id w:val="1668677887"/>
          <w14:checkbox>
            <w14:checked w14:val="0"/>
            <w14:checkedState w14:val="2612" w14:font="MS Gothic"/>
            <w14:uncheckedState w14:val="2610" w14:font="MS Gothic"/>
          </w14:checkbox>
        </w:sdtPr>
        <w:sdtContent>
          <w:r w:rsidR="00080801" w:rsidRPr="1BFB23DA">
            <w:rPr>
              <w:rFonts w:ascii="MS Gothic" w:eastAsia="MS Gothic" w:hAnsi="MS Gothic" w:cs="Arial"/>
              <w:sz w:val="20"/>
              <w:szCs w:val="20"/>
              <w:u w:val="single"/>
            </w:rPr>
            <w:t>☐</w:t>
          </w:r>
        </w:sdtContent>
      </w:sdt>
      <w:r w:rsidR="000C45E0" w:rsidRPr="1BFB23DA">
        <w:rPr>
          <w:rFonts w:ascii="Arial" w:hAnsi="Arial" w:cs="Arial"/>
          <w:sz w:val="20"/>
          <w:szCs w:val="20"/>
          <w:u w:val="single"/>
        </w:rPr>
        <w:t xml:space="preserve"> </w:t>
      </w:r>
      <w:r w:rsidR="009738E1" w:rsidRPr="1BFB23DA">
        <w:rPr>
          <w:rFonts w:ascii="Arial" w:hAnsi="Arial" w:cs="Arial"/>
          <w:sz w:val="20"/>
          <w:szCs w:val="20"/>
          <w:u w:val="single"/>
        </w:rPr>
        <w:t>lot</w:t>
      </w:r>
      <w:r w:rsidR="00303979" w:rsidRPr="1BFB23DA">
        <w:rPr>
          <w:rFonts w:ascii="Arial" w:hAnsi="Arial" w:cs="Arial"/>
          <w:sz w:val="20"/>
          <w:szCs w:val="20"/>
          <w:u w:val="single"/>
        </w:rPr>
        <w:t xml:space="preserve"> rental increase</w:t>
      </w:r>
      <w:r w:rsidR="009738E1" w:rsidRPr="1BFB23DA">
        <w:rPr>
          <w:rFonts w:ascii="Arial" w:hAnsi="Arial" w:cs="Arial"/>
          <w:sz w:val="20"/>
          <w:szCs w:val="20"/>
          <w:u w:val="single"/>
        </w:rPr>
        <w:t xml:space="preserve"> amount</w:t>
      </w:r>
      <w:r w:rsidR="00F05B36" w:rsidRPr="1BFB23DA">
        <w:rPr>
          <w:rFonts w:ascii="Arial" w:hAnsi="Arial" w:cs="Arial"/>
          <w:sz w:val="20"/>
          <w:szCs w:val="20"/>
          <w:u w:val="single"/>
        </w:rPr>
        <w:t xml:space="preserve"> </w:t>
      </w:r>
      <w:r w:rsidR="00080801" w:rsidRPr="1BFB23DA">
        <w:rPr>
          <w:rFonts w:ascii="Arial" w:hAnsi="Arial" w:cs="Arial"/>
          <w:sz w:val="20"/>
          <w:szCs w:val="20"/>
          <w:u w:val="single"/>
        </w:rPr>
        <w:t xml:space="preserve">                               </w:t>
      </w:r>
      <w:r w:rsidR="00F05B36" w:rsidRPr="1BFB23DA">
        <w:rPr>
          <w:rFonts w:ascii="Arial" w:hAnsi="Arial" w:cs="Arial"/>
          <w:sz w:val="20"/>
          <w:szCs w:val="20"/>
          <w:u w:val="single"/>
        </w:rPr>
        <w:t xml:space="preserve"> </w:t>
      </w:r>
      <w:sdt>
        <w:sdtPr>
          <w:rPr>
            <w:rFonts w:ascii="Segoe UI Symbol" w:eastAsia="MS Gothic" w:hAnsi="Segoe UI Symbol" w:cs="Segoe UI Symbol"/>
            <w:sz w:val="20"/>
            <w:szCs w:val="20"/>
            <w:u w:val="single"/>
          </w:rPr>
          <w:id w:val="315774325"/>
          <w14:checkbox>
            <w14:checked w14:val="0"/>
            <w14:checkedState w14:val="2612" w14:font="MS Gothic"/>
            <w14:uncheckedState w14:val="2610" w14:font="MS Gothic"/>
          </w14:checkbox>
        </w:sdtPr>
        <w:sdtContent>
          <w:r w:rsidR="00303979" w:rsidRPr="1BFB23DA">
            <w:rPr>
              <w:rFonts w:ascii="Segoe UI Symbol" w:eastAsia="MS Gothic" w:hAnsi="Segoe UI Symbol" w:cs="Segoe UI Symbol"/>
              <w:sz w:val="20"/>
              <w:szCs w:val="20"/>
              <w:u w:val="single"/>
            </w:rPr>
            <w:t>☐</w:t>
          </w:r>
        </w:sdtContent>
      </w:sdt>
      <w:r w:rsidR="002145D8" w:rsidRPr="1BFB23DA">
        <w:rPr>
          <w:rFonts w:ascii="Arial" w:hAnsi="Arial" w:cs="Arial"/>
          <w:sz w:val="20"/>
          <w:szCs w:val="20"/>
          <w:u w:val="single"/>
        </w:rPr>
        <w:t xml:space="preserve"> </w:t>
      </w:r>
      <w:r w:rsidR="00303979" w:rsidRPr="1BFB23DA">
        <w:rPr>
          <w:rFonts w:ascii="Arial" w:hAnsi="Arial" w:cs="Arial"/>
          <w:sz w:val="20"/>
          <w:szCs w:val="20"/>
          <w:u w:val="single"/>
        </w:rPr>
        <w:t>decrease in services or utilities</w:t>
      </w:r>
    </w:p>
    <w:p w14:paraId="59D858B4" w14:textId="394977E4" w:rsidR="00303979" w:rsidRPr="003C0C7C" w:rsidRDefault="00303979" w:rsidP="1BFB23DA">
      <w:pPr>
        <w:spacing w:after="0"/>
        <w:ind w:left="360"/>
        <w:rPr>
          <w:rFonts w:ascii="Arial" w:hAnsi="Arial" w:cs="Arial"/>
          <w:sz w:val="20"/>
          <w:szCs w:val="20"/>
          <w:u w:val="single"/>
        </w:rPr>
      </w:pPr>
      <w:r w:rsidRPr="1BFB23DA">
        <w:rPr>
          <w:rFonts w:ascii="Segoe UI Symbol" w:hAnsi="Segoe UI Symbol" w:cs="Segoe UI Symbol"/>
          <w:sz w:val="20"/>
          <w:szCs w:val="20"/>
          <w:u w:val="single"/>
        </w:rPr>
        <w:t>☐</w:t>
      </w:r>
      <w:r w:rsidRPr="1BFB23DA">
        <w:rPr>
          <w:rFonts w:ascii="Arial" w:hAnsi="Arial" w:cs="Arial"/>
          <w:sz w:val="20"/>
          <w:szCs w:val="20"/>
          <w:u w:val="single"/>
        </w:rPr>
        <w:t xml:space="preserve"> change</w:t>
      </w:r>
      <w:r w:rsidR="00E419B5" w:rsidRPr="1BFB23DA">
        <w:rPr>
          <w:rFonts w:ascii="Arial" w:hAnsi="Arial" w:cs="Arial"/>
          <w:sz w:val="20"/>
          <w:szCs w:val="20"/>
          <w:u w:val="single"/>
        </w:rPr>
        <w:t>(s)</w:t>
      </w:r>
      <w:r w:rsidRPr="1BFB23DA">
        <w:rPr>
          <w:rFonts w:ascii="Arial" w:hAnsi="Arial" w:cs="Arial"/>
          <w:sz w:val="20"/>
          <w:szCs w:val="20"/>
          <w:u w:val="single"/>
        </w:rPr>
        <w:t xml:space="preserve"> in the rules and regulations </w:t>
      </w:r>
    </w:p>
    <w:p w14:paraId="6FDFF323" w14:textId="16680FA7" w:rsidR="001E15D8" w:rsidRPr="003C0C7C" w:rsidRDefault="00404B28" w:rsidP="1BFB23DA">
      <w:pPr>
        <w:spacing w:after="0"/>
        <w:jc w:val="both"/>
        <w:rPr>
          <w:rFonts w:ascii="Arial" w:eastAsia="MS Mincho" w:hAnsi="Arial" w:cs="Arial"/>
          <w:sz w:val="20"/>
          <w:szCs w:val="20"/>
          <w:u w:val="single"/>
        </w:rPr>
      </w:pPr>
      <w:r w:rsidRPr="1BFB23DA">
        <w:rPr>
          <w:rFonts w:ascii="Arial" w:hAnsi="Arial" w:cs="Arial"/>
          <w:sz w:val="20"/>
          <w:szCs w:val="20"/>
          <w:u w:val="single"/>
        </w:rPr>
        <w:t xml:space="preserve"> </w:t>
      </w:r>
    </w:p>
    <w:p w14:paraId="7D7F68C4" w14:textId="5044D95E" w:rsidR="001E15D8" w:rsidRPr="003C0C7C" w:rsidRDefault="001E15D8" w:rsidP="1BFB23DA">
      <w:pPr>
        <w:spacing w:after="0"/>
        <w:jc w:val="both"/>
        <w:rPr>
          <w:rFonts w:ascii="Arial" w:eastAsia="MS Mincho" w:hAnsi="Arial" w:cs="Arial"/>
          <w:sz w:val="20"/>
          <w:szCs w:val="20"/>
          <w:u w:val="single"/>
        </w:rPr>
      </w:pPr>
      <w:r w:rsidRPr="1BFB23DA">
        <w:rPr>
          <w:rFonts w:ascii="Arial" w:eastAsia="MS Mincho" w:hAnsi="Arial" w:cs="Arial"/>
          <w:sz w:val="20"/>
          <w:szCs w:val="20"/>
          <w:u w:val="single"/>
        </w:rPr>
        <w:t xml:space="preserve">The undersigned affirm that we have read sections 723.037 and 723.038, Florida Statutes, which govern mediation between homeowners’ committee and park owners and acknowledge and agree that each party shall be responsible for paying the mediator fee as required by section 723.038(4), Florida Statutes, including a $250 filing fee to the appointed </w:t>
      </w:r>
      <w:r w:rsidRPr="1BFB23DA">
        <w:rPr>
          <w:rFonts w:ascii="Arial" w:eastAsia="MS Mincho" w:hAnsi="Arial" w:cs="Arial"/>
          <w:b/>
          <w:bCs/>
          <w:sz w:val="20"/>
          <w:szCs w:val="20"/>
          <w:u w:val="single"/>
        </w:rPr>
        <w:t>mediator</w:t>
      </w:r>
      <w:r w:rsidRPr="1BFB23DA">
        <w:rPr>
          <w:rFonts w:ascii="Arial" w:eastAsia="MS Mincho" w:hAnsi="Arial" w:cs="Arial"/>
          <w:sz w:val="20"/>
          <w:szCs w:val="20"/>
          <w:u w:val="single"/>
        </w:rPr>
        <w:t xml:space="preserve"> within 30 days </w:t>
      </w:r>
      <w:r w:rsidR="00E32247" w:rsidRPr="1BFB23DA">
        <w:rPr>
          <w:rFonts w:ascii="Arial" w:eastAsia="MS Mincho" w:hAnsi="Arial" w:cs="Arial"/>
          <w:sz w:val="20"/>
          <w:szCs w:val="20"/>
          <w:u w:val="single"/>
        </w:rPr>
        <w:t>after</w:t>
      </w:r>
      <w:r w:rsidRPr="1BFB23DA">
        <w:rPr>
          <w:rFonts w:ascii="Arial" w:eastAsia="MS Mincho" w:hAnsi="Arial" w:cs="Arial"/>
          <w:sz w:val="20"/>
          <w:szCs w:val="20"/>
          <w:u w:val="single"/>
        </w:rPr>
        <w:t xml:space="preserve"> the Division </w:t>
      </w:r>
      <w:r w:rsidR="00E32247" w:rsidRPr="1BFB23DA">
        <w:rPr>
          <w:rFonts w:ascii="Arial" w:eastAsia="MS Mincho" w:hAnsi="Arial" w:cs="Arial"/>
          <w:sz w:val="20"/>
          <w:szCs w:val="20"/>
          <w:u w:val="single"/>
        </w:rPr>
        <w:t>notifies the parties of the</w:t>
      </w:r>
      <w:r w:rsidRPr="1BFB23DA">
        <w:rPr>
          <w:rFonts w:ascii="Arial" w:eastAsia="MS Mincho" w:hAnsi="Arial" w:cs="Arial"/>
          <w:sz w:val="20"/>
          <w:szCs w:val="20"/>
          <w:u w:val="single"/>
        </w:rPr>
        <w:t xml:space="preserve"> appointment</w:t>
      </w:r>
      <w:r w:rsidR="00E32247" w:rsidRPr="1BFB23DA">
        <w:rPr>
          <w:rFonts w:ascii="Arial" w:eastAsia="MS Mincho" w:hAnsi="Arial" w:cs="Arial"/>
          <w:sz w:val="20"/>
          <w:szCs w:val="20"/>
          <w:u w:val="single"/>
        </w:rPr>
        <w:t xml:space="preserve"> </w:t>
      </w:r>
      <w:r w:rsidR="00607F7F" w:rsidRPr="1BFB23DA">
        <w:rPr>
          <w:rFonts w:ascii="Arial" w:eastAsia="MS Mincho" w:hAnsi="Arial" w:cs="Arial"/>
          <w:sz w:val="20"/>
          <w:szCs w:val="20"/>
          <w:u w:val="single"/>
        </w:rPr>
        <w:t>of the mediator</w:t>
      </w:r>
      <w:r w:rsidRPr="1BFB23DA">
        <w:rPr>
          <w:rFonts w:ascii="Arial" w:eastAsia="MS Mincho" w:hAnsi="Arial" w:cs="Arial"/>
          <w:sz w:val="20"/>
          <w:szCs w:val="20"/>
          <w:u w:val="single"/>
        </w:rPr>
        <w:t>.</w:t>
      </w:r>
    </w:p>
    <w:p w14:paraId="1B19EFB9" w14:textId="77777777" w:rsidR="004E45BC" w:rsidRPr="003C0C7C" w:rsidRDefault="004E45BC" w:rsidP="1BFB23DA">
      <w:pPr>
        <w:spacing w:before="240" w:after="0"/>
        <w:jc w:val="center"/>
        <w:rPr>
          <w:rFonts w:ascii="Arial" w:eastAsia="MS Mincho" w:hAnsi="Arial" w:cs="Arial"/>
          <w:sz w:val="20"/>
          <w:szCs w:val="20"/>
          <w:u w:val="single"/>
        </w:rPr>
      </w:pPr>
      <w:r w:rsidRPr="1BFB23DA">
        <w:rPr>
          <w:rFonts w:ascii="Arial" w:eastAsia="MS Mincho" w:hAnsi="Arial" w:cs="Arial"/>
          <w:sz w:val="20"/>
          <w:szCs w:val="20"/>
          <w:u w:val="single"/>
        </w:rPr>
        <w:t>______________________________________________________________________</w:t>
      </w:r>
    </w:p>
    <w:p w14:paraId="4D0E47B3" w14:textId="62D4606A" w:rsidR="004E45BC" w:rsidRPr="003C0C7C" w:rsidRDefault="004E45BC" w:rsidP="1BFB23DA">
      <w:pPr>
        <w:spacing w:after="0"/>
        <w:jc w:val="center"/>
        <w:rPr>
          <w:rFonts w:ascii="Arial" w:eastAsia="MS Mincho" w:hAnsi="Arial" w:cs="Arial"/>
          <w:sz w:val="20"/>
          <w:szCs w:val="20"/>
          <w:u w:val="single"/>
        </w:rPr>
      </w:pPr>
      <w:r w:rsidRPr="1BFB23DA">
        <w:rPr>
          <w:rFonts w:ascii="Arial" w:eastAsia="MS Mincho" w:hAnsi="Arial" w:cs="Arial"/>
          <w:sz w:val="20"/>
          <w:szCs w:val="20"/>
          <w:u w:val="single"/>
        </w:rPr>
        <w:t xml:space="preserve">Name of Mobile Home Park or </w:t>
      </w:r>
      <w:r w:rsidR="00737FFE" w:rsidRPr="1BFB23DA">
        <w:rPr>
          <w:rFonts w:ascii="Arial" w:eastAsia="MS Mincho" w:hAnsi="Arial" w:cs="Arial"/>
          <w:sz w:val="20"/>
          <w:szCs w:val="20"/>
          <w:u w:val="single"/>
        </w:rPr>
        <w:t xml:space="preserve">Mobile Home </w:t>
      </w:r>
      <w:r w:rsidRPr="1BFB23DA">
        <w:rPr>
          <w:rFonts w:ascii="Arial" w:eastAsia="MS Mincho" w:hAnsi="Arial" w:cs="Arial"/>
          <w:sz w:val="20"/>
          <w:szCs w:val="20"/>
          <w:u w:val="single"/>
        </w:rPr>
        <w:t>Subdivision</w:t>
      </w:r>
    </w:p>
    <w:p w14:paraId="37E18069" w14:textId="77777777" w:rsidR="004E45BC" w:rsidRPr="003C0C7C" w:rsidRDefault="004E45BC" w:rsidP="1BFB23DA">
      <w:pPr>
        <w:spacing w:before="240" w:after="0"/>
        <w:jc w:val="center"/>
        <w:rPr>
          <w:rFonts w:ascii="Arial" w:eastAsia="MS Mincho" w:hAnsi="Arial" w:cs="Arial"/>
          <w:sz w:val="20"/>
          <w:szCs w:val="20"/>
          <w:u w:val="single"/>
        </w:rPr>
      </w:pPr>
      <w:r w:rsidRPr="1BFB23DA">
        <w:rPr>
          <w:rFonts w:ascii="Arial" w:eastAsia="MS Mincho" w:hAnsi="Arial" w:cs="Arial"/>
          <w:sz w:val="20"/>
          <w:szCs w:val="20"/>
          <w:u w:val="single"/>
        </w:rPr>
        <w:t>______________________________________________________________________</w:t>
      </w:r>
    </w:p>
    <w:p w14:paraId="61080293" w14:textId="4912589A" w:rsidR="004E45BC" w:rsidRPr="003C0C7C" w:rsidRDefault="004E45BC" w:rsidP="1BFB23DA">
      <w:pPr>
        <w:spacing w:after="0"/>
        <w:jc w:val="center"/>
        <w:rPr>
          <w:rFonts w:ascii="Arial" w:eastAsia="MS Mincho" w:hAnsi="Arial" w:cs="Arial"/>
          <w:sz w:val="20"/>
          <w:szCs w:val="20"/>
          <w:u w:val="single"/>
        </w:rPr>
      </w:pPr>
      <w:r w:rsidRPr="1BFB23DA">
        <w:rPr>
          <w:rFonts w:ascii="Arial" w:eastAsia="MS Mincho" w:hAnsi="Arial" w:cs="Arial"/>
          <w:sz w:val="20"/>
          <w:szCs w:val="20"/>
          <w:u w:val="single"/>
        </w:rPr>
        <w:t xml:space="preserve">Address of Mobile Home Park or </w:t>
      </w:r>
      <w:r w:rsidR="005A53D8" w:rsidRPr="1BFB23DA">
        <w:rPr>
          <w:rFonts w:ascii="Arial" w:eastAsia="MS Mincho" w:hAnsi="Arial" w:cs="Arial"/>
          <w:sz w:val="20"/>
          <w:szCs w:val="20"/>
          <w:u w:val="single"/>
        </w:rPr>
        <w:t xml:space="preserve">Mobile Home </w:t>
      </w:r>
      <w:r w:rsidRPr="1BFB23DA">
        <w:rPr>
          <w:rFonts w:ascii="Arial" w:eastAsia="MS Mincho" w:hAnsi="Arial" w:cs="Arial"/>
          <w:sz w:val="20"/>
          <w:szCs w:val="20"/>
          <w:u w:val="single"/>
        </w:rPr>
        <w:t>Subdivision</w:t>
      </w:r>
    </w:p>
    <w:p w14:paraId="0B57B7B8" w14:textId="77777777" w:rsidR="004E45BC" w:rsidRPr="003C0C7C" w:rsidRDefault="004E45BC" w:rsidP="1BFB23DA">
      <w:pPr>
        <w:spacing w:before="240" w:after="0"/>
        <w:jc w:val="center"/>
        <w:rPr>
          <w:rFonts w:ascii="Arial" w:eastAsia="MS Mincho" w:hAnsi="Arial" w:cs="Arial"/>
          <w:sz w:val="20"/>
          <w:szCs w:val="20"/>
          <w:u w:val="single"/>
        </w:rPr>
      </w:pPr>
      <w:r w:rsidRPr="1BFB23DA">
        <w:rPr>
          <w:rFonts w:ascii="Arial" w:eastAsia="MS Mincho" w:hAnsi="Arial" w:cs="Arial"/>
          <w:sz w:val="20"/>
          <w:szCs w:val="20"/>
          <w:u w:val="single"/>
        </w:rPr>
        <w:t>______________________________________________________________________</w:t>
      </w:r>
    </w:p>
    <w:p w14:paraId="3F2FBA0D" w14:textId="77777777" w:rsidR="004E45BC" w:rsidRPr="003C0C7C" w:rsidRDefault="004E45BC" w:rsidP="1BFB23DA">
      <w:pPr>
        <w:spacing w:after="0"/>
        <w:ind w:firstLine="720"/>
        <w:jc w:val="center"/>
        <w:rPr>
          <w:rFonts w:ascii="Arial" w:eastAsia="MS Mincho" w:hAnsi="Arial" w:cs="Arial"/>
          <w:sz w:val="20"/>
          <w:szCs w:val="20"/>
          <w:u w:val="single"/>
        </w:rPr>
      </w:pPr>
      <w:r w:rsidRPr="1BFB23DA">
        <w:rPr>
          <w:rFonts w:ascii="Arial" w:eastAsia="MS Mincho" w:hAnsi="Arial" w:cs="Arial"/>
          <w:sz w:val="20"/>
          <w:szCs w:val="20"/>
          <w:u w:val="single"/>
        </w:rPr>
        <w:t>City</w:t>
      </w:r>
      <w:r>
        <w:tab/>
      </w:r>
      <w:r>
        <w:tab/>
      </w:r>
      <w:r>
        <w:tab/>
      </w:r>
      <w:r>
        <w:tab/>
      </w:r>
      <w:r w:rsidRPr="1BFB23DA">
        <w:rPr>
          <w:rFonts w:ascii="Arial" w:eastAsia="MS Mincho" w:hAnsi="Arial" w:cs="Arial"/>
          <w:sz w:val="20"/>
          <w:szCs w:val="20"/>
          <w:u w:val="single"/>
        </w:rPr>
        <w:t>State</w:t>
      </w:r>
      <w:r>
        <w:tab/>
      </w:r>
      <w:r>
        <w:tab/>
      </w:r>
      <w:r>
        <w:tab/>
      </w:r>
      <w:r>
        <w:tab/>
      </w:r>
      <w:r w:rsidRPr="1BFB23DA">
        <w:rPr>
          <w:rFonts w:ascii="Arial" w:eastAsia="MS Mincho" w:hAnsi="Arial" w:cs="Arial"/>
          <w:sz w:val="20"/>
          <w:szCs w:val="20"/>
          <w:u w:val="single"/>
        </w:rPr>
        <w:t>Zip Code</w:t>
      </w:r>
    </w:p>
    <w:p w14:paraId="25016502" w14:textId="77777777" w:rsidR="004E45BC" w:rsidRPr="003C0C7C" w:rsidRDefault="004E45BC" w:rsidP="1BFB23DA">
      <w:pPr>
        <w:spacing w:after="0"/>
        <w:ind w:firstLine="720"/>
        <w:jc w:val="center"/>
        <w:rPr>
          <w:rFonts w:ascii="Arial" w:eastAsia="MS Mincho" w:hAnsi="Arial" w:cs="Arial"/>
          <w:sz w:val="20"/>
          <w:szCs w:val="20"/>
          <w:u w:val="single"/>
        </w:rPr>
      </w:pPr>
    </w:p>
    <w:p w14:paraId="418CC0DD" w14:textId="77777777" w:rsidR="004E45BC" w:rsidRPr="003C0C7C" w:rsidRDefault="004E45BC" w:rsidP="1BFB23DA">
      <w:pPr>
        <w:spacing w:after="0"/>
        <w:jc w:val="center"/>
        <w:rPr>
          <w:rFonts w:ascii="Arial" w:eastAsia="MS Mincho" w:hAnsi="Arial" w:cs="Arial"/>
          <w:sz w:val="20"/>
          <w:szCs w:val="20"/>
          <w:u w:val="single"/>
        </w:rPr>
      </w:pPr>
      <w:r w:rsidRPr="1BFB23DA">
        <w:rPr>
          <w:rFonts w:ascii="Arial" w:eastAsia="MS Mincho" w:hAnsi="Arial" w:cs="Arial"/>
          <w:sz w:val="20"/>
          <w:szCs w:val="20"/>
          <w:u w:val="single"/>
        </w:rPr>
        <w:t>Please indicate the type of park (check only one):</w:t>
      </w:r>
    </w:p>
    <w:p w14:paraId="4FCFAE88" w14:textId="77777777" w:rsidR="004E45BC" w:rsidRPr="003C0C7C" w:rsidRDefault="004E45BC" w:rsidP="1BFB23DA">
      <w:pPr>
        <w:spacing w:after="0"/>
        <w:jc w:val="center"/>
        <w:rPr>
          <w:rFonts w:ascii="Arial" w:eastAsia="MS Mincho" w:hAnsi="Arial" w:cs="Arial"/>
          <w:sz w:val="20"/>
          <w:szCs w:val="20"/>
          <w:u w:val="single"/>
        </w:rPr>
      </w:pPr>
      <w:r w:rsidRPr="1BFB23DA">
        <w:rPr>
          <w:rFonts w:ascii="Arial" w:eastAsia="MS Mincho" w:hAnsi="Arial" w:cs="Arial"/>
          <w:sz w:val="20"/>
          <w:szCs w:val="20"/>
          <w:u w:val="single"/>
        </w:rPr>
        <w:t xml:space="preserve">Mobile Home Park </w:t>
      </w:r>
      <w:sdt>
        <w:sdtPr>
          <w:rPr>
            <w:rFonts w:ascii="Arial" w:eastAsia="MS Mincho" w:hAnsi="Arial" w:cs="Arial"/>
            <w:sz w:val="20"/>
            <w:szCs w:val="20"/>
            <w:u w:val="single"/>
          </w:rPr>
          <w:id w:val="-367302411"/>
          <w14:checkbox>
            <w14:checked w14:val="0"/>
            <w14:checkedState w14:val="2612" w14:font="MS Gothic"/>
            <w14:uncheckedState w14:val="2610" w14:font="MS Gothic"/>
          </w14:checkbox>
        </w:sdtPr>
        <w:sdtContent>
          <w:r w:rsidRPr="1BFB23DA">
            <w:rPr>
              <w:rFonts w:ascii="Segoe UI Symbol" w:eastAsia="MS Mincho" w:hAnsi="Segoe UI Symbol" w:cs="Segoe UI Symbol"/>
              <w:sz w:val="20"/>
              <w:szCs w:val="20"/>
              <w:u w:val="single"/>
            </w:rPr>
            <w:t>☐</w:t>
          </w:r>
        </w:sdtContent>
      </w:sdt>
      <w:r>
        <w:tab/>
      </w:r>
      <w:r>
        <w:tab/>
      </w:r>
      <w:r>
        <w:tab/>
      </w:r>
      <w:r w:rsidRPr="1BFB23DA">
        <w:rPr>
          <w:rFonts w:ascii="Arial" w:eastAsia="MS Mincho" w:hAnsi="Arial" w:cs="Arial"/>
          <w:sz w:val="20"/>
          <w:szCs w:val="20"/>
          <w:u w:val="single"/>
        </w:rPr>
        <w:t xml:space="preserve">Mobile Home Subdivision </w:t>
      </w:r>
      <w:sdt>
        <w:sdtPr>
          <w:rPr>
            <w:rFonts w:ascii="Arial" w:eastAsia="MS Mincho" w:hAnsi="Arial" w:cs="Arial"/>
            <w:sz w:val="20"/>
            <w:szCs w:val="20"/>
            <w:u w:val="single"/>
          </w:rPr>
          <w:id w:val="-399838426"/>
          <w14:checkbox>
            <w14:checked w14:val="0"/>
            <w14:checkedState w14:val="2612" w14:font="MS Gothic"/>
            <w14:uncheckedState w14:val="2610" w14:font="MS Gothic"/>
          </w14:checkbox>
        </w:sdtPr>
        <w:sdtContent>
          <w:r w:rsidRPr="1BFB23DA">
            <w:rPr>
              <w:rFonts w:ascii="Segoe UI Symbol" w:eastAsia="MS Mincho" w:hAnsi="Segoe UI Symbol" w:cs="Segoe UI Symbol"/>
              <w:sz w:val="20"/>
              <w:szCs w:val="20"/>
              <w:u w:val="single"/>
            </w:rPr>
            <w:t>☐</w:t>
          </w:r>
        </w:sdtContent>
      </w:sdt>
    </w:p>
    <w:p w14:paraId="3786CBFF" w14:textId="77777777" w:rsidR="004E45BC" w:rsidRPr="003C0C7C" w:rsidRDefault="004E45BC" w:rsidP="1BFB23DA">
      <w:pPr>
        <w:rPr>
          <w:rFonts w:ascii="Arial" w:eastAsia="MS Mincho" w:hAnsi="Arial" w:cs="Arial"/>
          <w:sz w:val="20"/>
          <w:szCs w:val="20"/>
          <w:u w:val="single"/>
        </w:rPr>
      </w:pPr>
      <w:r w:rsidRPr="1BFB23DA">
        <w:rPr>
          <w:rFonts w:ascii="Arial" w:eastAsia="MS Mincho" w:hAnsi="Arial" w:cs="Arial"/>
          <w:sz w:val="20"/>
          <w:szCs w:val="20"/>
          <w:u w:val="single"/>
        </w:rPr>
        <w:t>The information for the park owner or subdivision developer must be listed below.</w:t>
      </w:r>
    </w:p>
    <w:p w14:paraId="494CBA59" w14:textId="0C815D05" w:rsidR="004E45BC" w:rsidRPr="003C0C7C" w:rsidRDefault="004E45BC" w:rsidP="1BFB23DA">
      <w:pPr>
        <w:rPr>
          <w:rFonts w:ascii="Arial" w:eastAsia="MS Mincho" w:hAnsi="Arial" w:cs="Arial"/>
          <w:sz w:val="20"/>
          <w:szCs w:val="20"/>
          <w:u w:val="single"/>
        </w:rPr>
      </w:pPr>
      <w:r w:rsidRPr="1BFB23DA">
        <w:rPr>
          <w:rFonts w:ascii="Arial" w:eastAsia="MS Mincho" w:hAnsi="Arial" w:cs="Arial"/>
          <w:sz w:val="20"/>
          <w:szCs w:val="20"/>
          <w:u w:val="single"/>
        </w:rPr>
        <w:t>Name</w:t>
      </w:r>
      <w:r>
        <w:tab/>
      </w:r>
      <w:r>
        <w:tab/>
      </w:r>
      <w:r w:rsidRPr="1BFB23DA">
        <w:rPr>
          <w:rFonts w:ascii="Arial" w:eastAsia="MS Mincho" w:hAnsi="Arial" w:cs="Arial"/>
          <w:sz w:val="20"/>
          <w:szCs w:val="20"/>
          <w:u w:val="single"/>
        </w:rPr>
        <w:t>_________________________</w:t>
      </w:r>
    </w:p>
    <w:p w14:paraId="1F95B177" w14:textId="77777777" w:rsidR="004E45BC" w:rsidRPr="003C0C7C" w:rsidRDefault="004E45BC" w:rsidP="1BFB23DA">
      <w:pPr>
        <w:rPr>
          <w:rFonts w:ascii="Arial" w:eastAsia="MS Mincho" w:hAnsi="Arial" w:cs="Arial"/>
          <w:sz w:val="20"/>
          <w:szCs w:val="20"/>
          <w:u w:val="single"/>
        </w:rPr>
      </w:pPr>
      <w:r w:rsidRPr="1BFB23DA">
        <w:rPr>
          <w:rFonts w:ascii="Arial" w:eastAsia="MS Mincho" w:hAnsi="Arial" w:cs="Arial"/>
          <w:sz w:val="20"/>
          <w:szCs w:val="20"/>
          <w:u w:val="single"/>
        </w:rPr>
        <w:t>Company Name ______________________________________________________</w:t>
      </w:r>
    </w:p>
    <w:p w14:paraId="4CC5E07F" w14:textId="77777777" w:rsidR="004E45BC" w:rsidRPr="003C0C7C" w:rsidRDefault="004E45BC" w:rsidP="1BFB23DA">
      <w:pPr>
        <w:rPr>
          <w:rFonts w:ascii="Arial" w:eastAsia="MS Mincho" w:hAnsi="Arial" w:cs="Arial"/>
          <w:sz w:val="20"/>
          <w:szCs w:val="20"/>
          <w:u w:val="single"/>
        </w:rPr>
      </w:pPr>
      <w:r w:rsidRPr="1BFB23DA">
        <w:rPr>
          <w:rFonts w:ascii="Arial" w:eastAsia="MS Mincho" w:hAnsi="Arial" w:cs="Arial"/>
          <w:sz w:val="20"/>
          <w:szCs w:val="20"/>
          <w:u w:val="single"/>
        </w:rPr>
        <w:t>Address</w:t>
      </w:r>
      <w:r>
        <w:tab/>
      </w:r>
      <w:r w:rsidRPr="1BFB23DA">
        <w:rPr>
          <w:rFonts w:ascii="Arial" w:eastAsia="MS Mincho" w:hAnsi="Arial" w:cs="Arial"/>
          <w:sz w:val="20"/>
          <w:szCs w:val="20"/>
          <w:u w:val="single"/>
        </w:rPr>
        <w:t>________________________________________________________</w:t>
      </w:r>
      <w:r>
        <w:tab/>
      </w:r>
      <w:r>
        <w:tab/>
      </w:r>
    </w:p>
    <w:p w14:paraId="5E423FCD" w14:textId="77777777" w:rsidR="004E45BC" w:rsidRPr="003C0C7C" w:rsidRDefault="004E45BC" w:rsidP="1BFB23DA">
      <w:pPr>
        <w:rPr>
          <w:rFonts w:ascii="Arial" w:eastAsia="MS Mincho" w:hAnsi="Arial" w:cs="Arial"/>
          <w:sz w:val="20"/>
          <w:szCs w:val="20"/>
          <w:u w:val="single"/>
        </w:rPr>
      </w:pPr>
      <w:r w:rsidRPr="1BFB23DA">
        <w:rPr>
          <w:rFonts w:ascii="Arial" w:eastAsia="MS Mincho" w:hAnsi="Arial" w:cs="Arial"/>
          <w:sz w:val="20"/>
          <w:szCs w:val="20"/>
          <w:u w:val="single"/>
        </w:rPr>
        <w:t>Phone</w:t>
      </w:r>
      <w:r>
        <w:tab/>
      </w:r>
      <w:r>
        <w:tab/>
      </w:r>
      <w:r w:rsidRPr="1BFB23DA">
        <w:rPr>
          <w:rFonts w:ascii="Arial" w:eastAsia="MS Mincho" w:hAnsi="Arial" w:cs="Arial"/>
          <w:sz w:val="20"/>
          <w:szCs w:val="20"/>
          <w:u w:val="single"/>
        </w:rPr>
        <w:t>_________________________</w:t>
      </w:r>
    </w:p>
    <w:p w14:paraId="2E96893E" w14:textId="77777777" w:rsidR="004E45BC" w:rsidRPr="003C0C7C" w:rsidRDefault="004E45BC" w:rsidP="1BFB23DA">
      <w:pPr>
        <w:rPr>
          <w:rFonts w:ascii="Arial" w:eastAsia="MS Mincho" w:hAnsi="Arial" w:cs="Arial"/>
          <w:sz w:val="20"/>
          <w:szCs w:val="20"/>
          <w:u w:val="single"/>
        </w:rPr>
      </w:pPr>
      <w:r w:rsidRPr="1BFB23DA">
        <w:rPr>
          <w:rFonts w:ascii="Arial" w:eastAsia="MS Mincho" w:hAnsi="Arial" w:cs="Arial"/>
          <w:sz w:val="20"/>
          <w:szCs w:val="20"/>
          <w:u w:val="single"/>
        </w:rPr>
        <w:t>Email</w:t>
      </w:r>
      <w:r>
        <w:tab/>
      </w:r>
      <w:r>
        <w:tab/>
      </w:r>
      <w:r w:rsidRPr="1BFB23DA">
        <w:rPr>
          <w:rFonts w:ascii="Arial" w:eastAsia="MS Mincho" w:hAnsi="Arial" w:cs="Arial"/>
          <w:sz w:val="20"/>
          <w:szCs w:val="20"/>
          <w:u w:val="single"/>
        </w:rPr>
        <w:t xml:space="preserve">_________________________           </w:t>
      </w:r>
    </w:p>
    <w:p w14:paraId="5B51D799" w14:textId="77777777" w:rsidR="005C4926" w:rsidRPr="003C0C7C" w:rsidRDefault="00766167" w:rsidP="1BFB23DA">
      <w:pPr>
        <w:rPr>
          <w:rFonts w:ascii="Arial" w:eastAsia="MS Mincho" w:hAnsi="Arial" w:cs="Arial"/>
          <w:sz w:val="20"/>
          <w:szCs w:val="20"/>
          <w:u w:val="single"/>
        </w:rPr>
      </w:pPr>
      <w:r w:rsidRPr="1BFB23DA">
        <w:rPr>
          <w:rFonts w:ascii="Arial" w:eastAsia="MS Mincho" w:hAnsi="Arial" w:cs="Arial"/>
          <w:sz w:val="20"/>
          <w:szCs w:val="20"/>
          <w:u w:val="single"/>
        </w:rPr>
        <w:t>Signature</w:t>
      </w:r>
      <w:r>
        <w:tab/>
      </w:r>
      <w:r w:rsidRPr="1BFB23DA">
        <w:rPr>
          <w:rFonts w:ascii="Arial" w:eastAsia="MS Mincho" w:hAnsi="Arial" w:cs="Arial"/>
          <w:sz w:val="20"/>
          <w:szCs w:val="20"/>
          <w:u w:val="single"/>
        </w:rPr>
        <w:t>________________________________________________________</w:t>
      </w:r>
      <w:r>
        <w:tab/>
      </w:r>
    </w:p>
    <w:p w14:paraId="56C8D40C" w14:textId="6DC8E3D8" w:rsidR="00F0418A" w:rsidRPr="003C0C7C" w:rsidRDefault="00F0418A" w:rsidP="1BFB23DA">
      <w:pPr>
        <w:rPr>
          <w:rFonts w:ascii="Arial" w:eastAsia="MS Mincho" w:hAnsi="Arial" w:cs="Arial"/>
          <w:b/>
          <w:bCs/>
          <w:sz w:val="20"/>
          <w:szCs w:val="20"/>
          <w:u w:val="single"/>
        </w:rPr>
      </w:pPr>
    </w:p>
    <w:p w14:paraId="7DB02B85" w14:textId="2774D5EF" w:rsidR="004E5F26" w:rsidRPr="003C0C7C" w:rsidRDefault="004E5F26" w:rsidP="004E5F26">
      <w:pPr>
        <w:jc w:val="center"/>
        <w:rPr>
          <w:rFonts w:ascii="Arial" w:eastAsia="MS Mincho" w:hAnsi="Arial" w:cs="Arial"/>
          <w:b/>
          <w:sz w:val="20"/>
          <w:szCs w:val="20"/>
          <w:u w:val="single"/>
        </w:rPr>
      </w:pPr>
      <w:r w:rsidRPr="003C0C7C">
        <w:rPr>
          <w:rFonts w:ascii="Arial" w:eastAsia="MS Mincho" w:hAnsi="Arial" w:cs="Arial"/>
          <w:b/>
          <w:sz w:val="20"/>
          <w:szCs w:val="20"/>
          <w:u w:val="single"/>
        </w:rPr>
        <w:t>Section 2. Committee</w:t>
      </w:r>
      <w:r w:rsidR="003D2A26" w:rsidRPr="003C0C7C">
        <w:rPr>
          <w:rFonts w:ascii="Arial" w:eastAsia="MS Mincho" w:hAnsi="Arial" w:cs="Arial"/>
          <w:b/>
          <w:bCs/>
          <w:sz w:val="20"/>
          <w:szCs w:val="20"/>
          <w:u w:val="single"/>
        </w:rPr>
        <w:t xml:space="preserve"> Designation</w:t>
      </w:r>
    </w:p>
    <w:p w14:paraId="6C37B8EC" w14:textId="2571067A" w:rsidR="00627BE9" w:rsidRPr="003C0C7C" w:rsidRDefault="00627BE9" w:rsidP="1BFB23DA">
      <w:pPr>
        <w:jc w:val="both"/>
        <w:rPr>
          <w:rFonts w:ascii="Arial" w:eastAsia="MS Mincho" w:hAnsi="Arial" w:cs="Arial"/>
          <w:sz w:val="20"/>
          <w:szCs w:val="20"/>
          <w:u w:val="single"/>
        </w:rPr>
      </w:pPr>
      <w:r w:rsidRPr="1BFB23DA">
        <w:rPr>
          <w:rStyle w:val="normaltextrun"/>
          <w:rFonts w:ascii="Arial" w:hAnsi="Arial" w:cs="Arial"/>
          <w:color w:val="000000"/>
          <w:sz w:val="20"/>
          <w:szCs w:val="20"/>
          <w:u w:val="single"/>
          <w:shd w:val="clear" w:color="auto" w:fill="FFFFFF"/>
        </w:rPr>
        <w:t>The homeowners’ committee identified below is designated pursuant to section 723.037, Florida Statutes, for the purpose of representing the collective interests of affected mobile homeowners in connection with the dispute described in this Petition, regarding a notice dated _________________. </w:t>
      </w:r>
      <w:r w:rsidRPr="1BFB23DA">
        <w:rPr>
          <w:rStyle w:val="eop"/>
          <w:rFonts w:ascii="Arial" w:hAnsi="Arial" w:cs="Arial"/>
          <w:color w:val="000000"/>
          <w:sz w:val="20"/>
          <w:szCs w:val="20"/>
          <w:u w:val="single"/>
          <w:shd w:val="clear" w:color="auto" w:fill="FFFFFF"/>
        </w:rPr>
        <w:t> </w:t>
      </w:r>
    </w:p>
    <w:p w14:paraId="6A82776A" w14:textId="7A4961BE" w:rsidR="004E5F26" w:rsidRPr="003C0C7C" w:rsidRDefault="004E5F26" w:rsidP="1BFB23DA">
      <w:pPr>
        <w:jc w:val="both"/>
        <w:rPr>
          <w:rFonts w:ascii="Arial" w:eastAsia="MS Mincho" w:hAnsi="Arial" w:cs="Arial"/>
          <w:sz w:val="20"/>
          <w:szCs w:val="20"/>
          <w:u w:val="single"/>
        </w:rPr>
      </w:pPr>
      <w:r w:rsidRPr="1BFB23DA">
        <w:rPr>
          <w:rFonts w:ascii="Arial" w:eastAsia="MS Mincho" w:hAnsi="Arial" w:cs="Arial"/>
          <w:sz w:val="20"/>
          <w:szCs w:val="20"/>
          <w:u w:val="single"/>
        </w:rPr>
        <w:t>The information for each member of the homeowners</w:t>
      </w:r>
      <w:r w:rsidR="767B0593" w:rsidRPr="1BFB23DA">
        <w:rPr>
          <w:rFonts w:ascii="Arial" w:eastAsia="MS Mincho" w:hAnsi="Arial" w:cs="Arial"/>
          <w:sz w:val="20"/>
          <w:szCs w:val="20"/>
          <w:u w:val="single"/>
        </w:rPr>
        <w:t>’</w:t>
      </w:r>
      <w:r w:rsidRPr="1BFB23DA">
        <w:rPr>
          <w:rFonts w:ascii="Arial" w:eastAsia="MS Mincho" w:hAnsi="Arial" w:cs="Arial"/>
          <w:sz w:val="20"/>
          <w:szCs w:val="20"/>
          <w:u w:val="single"/>
        </w:rPr>
        <w:t xml:space="preserve"> committee must be listed below. The petition must be signed by one or more members of the committee.</w:t>
      </w:r>
    </w:p>
    <w:p w14:paraId="2A2BFF24" w14:textId="66AD7AD0" w:rsidR="004E5F26" w:rsidRPr="003C0C7C" w:rsidRDefault="003A2C92" w:rsidP="1BFB23DA">
      <w:pPr>
        <w:rPr>
          <w:rFonts w:ascii="Arial" w:eastAsia="MS Mincho" w:hAnsi="Arial" w:cs="Arial"/>
          <w:sz w:val="20"/>
          <w:szCs w:val="20"/>
          <w:u w:val="single"/>
        </w:rPr>
      </w:pPr>
      <w:r w:rsidRPr="1BFB23DA">
        <w:rPr>
          <w:rFonts w:ascii="Arial" w:eastAsia="MS Mincho" w:hAnsi="Arial" w:cs="Arial"/>
          <w:sz w:val="20"/>
          <w:szCs w:val="20"/>
          <w:u w:val="single"/>
        </w:rPr>
        <w:t xml:space="preserve">1. </w:t>
      </w:r>
      <w:r w:rsidR="004E5F26" w:rsidRPr="1BFB23DA">
        <w:rPr>
          <w:rFonts w:ascii="Arial" w:eastAsia="MS Mincho" w:hAnsi="Arial" w:cs="Arial"/>
          <w:sz w:val="20"/>
          <w:szCs w:val="20"/>
          <w:u w:val="single"/>
        </w:rPr>
        <w:t>Nam</w:t>
      </w:r>
      <w:r w:rsidRPr="1BFB23DA">
        <w:rPr>
          <w:rFonts w:ascii="Arial" w:eastAsia="MS Mincho" w:hAnsi="Arial" w:cs="Arial"/>
          <w:sz w:val="20"/>
          <w:szCs w:val="20"/>
          <w:u w:val="single"/>
        </w:rPr>
        <w:t>e</w:t>
      </w:r>
      <w:r w:rsidR="008F766E" w:rsidRPr="1BFB23DA">
        <w:rPr>
          <w:rFonts w:ascii="Arial" w:eastAsia="MS Mincho" w:hAnsi="Arial" w:cs="Arial"/>
          <w:sz w:val="20"/>
          <w:szCs w:val="20"/>
          <w:u w:val="single"/>
        </w:rPr>
        <w:t xml:space="preserve"> </w:t>
      </w:r>
      <w:r w:rsidR="00411B03" w:rsidRPr="1BFB23DA">
        <w:rPr>
          <w:rFonts w:ascii="Arial" w:eastAsia="MS Mincho" w:hAnsi="Arial" w:cs="Arial"/>
          <w:sz w:val="20"/>
          <w:szCs w:val="20"/>
          <w:u w:val="single"/>
        </w:rPr>
        <w:t>__</w:t>
      </w:r>
      <w:r w:rsidR="004E5F26" w:rsidRPr="1BFB23DA">
        <w:rPr>
          <w:rFonts w:ascii="Arial" w:eastAsia="MS Mincho" w:hAnsi="Arial" w:cs="Arial"/>
          <w:sz w:val="20"/>
          <w:szCs w:val="20"/>
          <w:u w:val="single"/>
        </w:rPr>
        <w:t>___________</w:t>
      </w:r>
      <w:r w:rsidR="0060533C" w:rsidRPr="1BFB23DA">
        <w:rPr>
          <w:rFonts w:ascii="Arial" w:eastAsia="MS Mincho" w:hAnsi="Arial" w:cs="Arial"/>
          <w:sz w:val="20"/>
          <w:szCs w:val="20"/>
          <w:u w:val="single"/>
        </w:rPr>
        <w:t>___</w:t>
      </w:r>
      <w:r w:rsidR="004E5F26" w:rsidRPr="1BFB23DA">
        <w:rPr>
          <w:rFonts w:ascii="Arial" w:eastAsia="MS Mincho" w:hAnsi="Arial" w:cs="Arial"/>
          <w:sz w:val="20"/>
          <w:szCs w:val="20"/>
          <w:u w:val="single"/>
        </w:rPr>
        <w:t>_______</w:t>
      </w:r>
      <w:r w:rsidR="0060533C" w:rsidRPr="1BFB23DA">
        <w:rPr>
          <w:rFonts w:ascii="Arial" w:eastAsia="MS Mincho" w:hAnsi="Arial" w:cs="Arial"/>
          <w:sz w:val="20"/>
          <w:szCs w:val="20"/>
          <w:u w:val="single"/>
        </w:rPr>
        <w:t>__</w:t>
      </w:r>
      <w:r w:rsidR="004E5F26" w:rsidRPr="1BFB23DA">
        <w:rPr>
          <w:rFonts w:ascii="Arial" w:eastAsia="MS Mincho" w:hAnsi="Arial" w:cs="Arial"/>
          <w:sz w:val="20"/>
          <w:szCs w:val="20"/>
          <w:u w:val="single"/>
        </w:rPr>
        <w:t>_______</w:t>
      </w:r>
      <w:r w:rsidR="004A024B" w:rsidRPr="1BFB23DA">
        <w:rPr>
          <w:rFonts w:ascii="Arial" w:eastAsia="MS Mincho" w:hAnsi="Arial" w:cs="Arial"/>
          <w:sz w:val="20"/>
          <w:szCs w:val="20"/>
          <w:u w:val="single"/>
        </w:rPr>
        <w:t xml:space="preserve"> </w:t>
      </w:r>
      <w:r w:rsidR="00AA3FF0" w:rsidRPr="1BFB23DA">
        <w:rPr>
          <w:rFonts w:ascii="Arial" w:eastAsia="MS Mincho" w:hAnsi="Arial" w:cs="Arial"/>
          <w:sz w:val="20"/>
          <w:szCs w:val="20"/>
          <w:u w:val="single"/>
        </w:rPr>
        <w:t>Email</w:t>
      </w:r>
      <w:r w:rsidR="0060533C" w:rsidRPr="1BFB23DA">
        <w:rPr>
          <w:rFonts w:ascii="Arial" w:eastAsia="MS Mincho" w:hAnsi="Arial" w:cs="Arial"/>
          <w:sz w:val="20"/>
          <w:szCs w:val="20"/>
          <w:u w:val="single"/>
        </w:rPr>
        <w:t>____</w:t>
      </w:r>
      <w:r w:rsidR="00AA3FF0" w:rsidRPr="1BFB23DA">
        <w:rPr>
          <w:rFonts w:ascii="Arial" w:eastAsia="MS Mincho" w:hAnsi="Arial" w:cs="Arial"/>
          <w:sz w:val="20"/>
          <w:szCs w:val="20"/>
          <w:u w:val="single"/>
        </w:rPr>
        <w:t>___________________________</w:t>
      </w:r>
    </w:p>
    <w:p w14:paraId="3C4BCB05" w14:textId="7A5E8F8F" w:rsidR="00253325" w:rsidRPr="003C0C7C" w:rsidRDefault="004E5F26" w:rsidP="1BFB23DA">
      <w:pPr>
        <w:rPr>
          <w:rFonts w:ascii="Arial" w:eastAsia="MS Mincho" w:hAnsi="Arial" w:cs="Arial"/>
          <w:sz w:val="20"/>
          <w:szCs w:val="20"/>
          <w:u w:val="single"/>
        </w:rPr>
      </w:pPr>
      <w:r w:rsidRPr="1BFB23DA">
        <w:rPr>
          <w:rFonts w:ascii="Arial" w:eastAsia="MS Mincho" w:hAnsi="Arial" w:cs="Arial"/>
          <w:sz w:val="20"/>
          <w:szCs w:val="20"/>
          <w:u w:val="single"/>
        </w:rPr>
        <w:t>Address</w:t>
      </w:r>
      <w:r w:rsidR="004A024B" w:rsidRPr="1BFB23DA">
        <w:rPr>
          <w:rFonts w:ascii="Arial" w:eastAsia="MS Mincho" w:hAnsi="Arial" w:cs="Arial"/>
          <w:sz w:val="20"/>
          <w:szCs w:val="20"/>
          <w:u w:val="single"/>
        </w:rPr>
        <w:t xml:space="preserve"> </w:t>
      </w:r>
      <w:r w:rsidR="00D028AC" w:rsidRPr="1BFB23DA">
        <w:rPr>
          <w:rFonts w:ascii="Arial" w:eastAsia="MS Mincho" w:hAnsi="Arial" w:cs="Arial"/>
          <w:sz w:val="20"/>
          <w:szCs w:val="20"/>
          <w:u w:val="single"/>
        </w:rPr>
        <w:t>___________</w:t>
      </w:r>
      <w:r w:rsidRPr="1BFB23DA">
        <w:rPr>
          <w:rFonts w:ascii="Arial" w:eastAsia="MS Mincho" w:hAnsi="Arial" w:cs="Arial"/>
          <w:sz w:val="20"/>
          <w:szCs w:val="20"/>
          <w:u w:val="single"/>
        </w:rPr>
        <w:t>__________</w:t>
      </w:r>
      <w:r w:rsidR="001F4DE0" w:rsidRPr="1BFB23DA">
        <w:rPr>
          <w:rFonts w:ascii="Arial" w:eastAsia="MS Mincho" w:hAnsi="Arial" w:cs="Arial"/>
          <w:sz w:val="20"/>
          <w:szCs w:val="20"/>
          <w:u w:val="single"/>
        </w:rPr>
        <w:t>___________</w:t>
      </w:r>
      <w:r w:rsidRPr="1BFB23DA">
        <w:rPr>
          <w:rFonts w:ascii="Arial" w:eastAsia="MS Mincho" w:hAnsi="Arial" w:cs="Arial"/>
          <w:sz w:val="20"/>
          <w:szCs w:val="20"/>
          <w:u w:val="single"/>
        </w:rPr>
        <w:t>______________</w:t>
      </w:r>
      <w:r w:rsidR="00776E9D" w:rsidRPr="1BFB23DA">
        <w:rPr>
          <w:rFonts w:ascii="Arial" w:eastAsia="MS Mincho" w:hAnsi="Arial" w:cs="Arial"/>
          <w:sz w:val="20"/>
          <w:szCs w:val="20"/>
          <w:u w:val="single"/>
        </w:rPr>
        <w:t>_______________________</w:t>
      </w:r>
      <w:r>
        <w:tab/>
      </w:r>
    </w:p>
    <w:p w14:paraId="510664A4" w14:textId="6742AC1D" w:rsidR="00253325" w:rsidRPr="003C0C7C" w:rsidRDefault="004E5F26" w:rsidP="1BFB23DA">
      <w:pPr>
        <w:rPr>
          <w:rFonts w:ascii="Arial" w:eastAsia="MS Mincho" w:hAnsi="Arial" w:cs="Arial"/>
          <w:sz w:val="20"/>
          <w:szCs w:val="20"/>
          <w:u w:val="single"/>
        </w:rPr>
      </w:pPr>
      <w:r w:rsidRPr="1BFB23DA">
        <w:rPr>
          <w:rFonts w:ascii="Arial" w:eastAsia="MS Mincho" w:hAnsi="Arial" w:cs="Arial"/>
          <w:sz w:val="20"/>
          <w:szCs w:val="20"/>
          <w:u w:val="single"/>
        </w:rPr>
        <w:t>Lot Number</w:t>
      </w:r>
      <w:r w:rsidR="004A024B" w:rsidRPr="1BFB23DA">
        <w:rPr>
          <w:rFonts w:ascii="Arial" w:eastAsia="MS Mincho" w:hAnsi="Arial" w:cs="Arial"/>
          <w:sz w:val="20"/>
          <w:szCs w:val="20"/>
          <w:u w:val="single"/>
        </w:rPr>
        <w:t xml:space="preserve"> </w:t>
      </w:r>
      <w:r w:rsidRPr="1BFB23DA">
        <w:rPr>
          <w:rFonts w:ascii="Arial" w:eastAsia="MS Mincho" w:hAnsi="Arial" w:cs="Arial"/>
          <w:sz w:val="20"/>
          <w:szCs w:val="20"/>
          <w:u w:val="single"/>
        </w:rPr>
        <w:t>____________________</w:t>
      </w:r>
      <w:r w:rsidR="0060533C" w:rsidRPr="1BFB23DA">
        <w:rPr>
          <w:rFonts w:ascii="Arial" w:eastAsia="MS Mincho" w:hAnsi="Arial" w:cs="Arial"/>
          <w:sz w:val="20"/>
          <w:szCs w:val="20"/>
          <w:u w:val="single"/>
        </w:rPr>
        <w:t>_______</w:t>
      </w:r>
      <w:r w:rsidRPr="1BFB23DA">
        <w:rPr>
          <w:rFonts w:ascii="Arial" w:eastAsia="MS Mincho" w:hAnsi="Arial" w:cs="Arial"/>
          <w:sz w:val="20"/>
          <w:szCs w:val="20"/>
          <w:u w:val="single"/>
        </w:rPr>
        <w:t>__</w:t>
      </w:r>
      <w:r w:rsidR="0060533C" w:rsidRPr="1BFB23DA">
        <w:rPr>
          <w:rFonts w:ascii="Arial" w:eastAsia="MS Mincho" w:hAnsi="Arial" w:cs="Arial"/>
          <w:sz w:val="20"/>
          <w:szCs w:val="20"/>
          <w:u w:val="single"/>
        </w:rPr>
        <w:t xml:space="preserve"> Phone_____________________________</w:t>
      </w:r>
      <w:r w:rsidR="008A752F" w:rsidRPr="1BFB23DA">
        <w:rPr>
          <w:rFonts w:ascii="Arial" w:eastAsia="MS Mincho" w:hAnsi="Arial" w:cs="Arial"/>
          <w:sz w:val="20"/>
          <w:szCs w:val="20"/>
          <w:u w:val="single"/>
        </w:rPr>
        <w:t xml:space="preserve">  </w:t>
      </w:r>
      <w:r>
        <w:tab/>
      </w:r>
    </w:p>
    <w:p w14:paraId="78923F77" w14:textId="77777777" w:rsidR="0054623A" w:rsidRPr="003C0C7C" w:rsidRDefault="008F766E" w:rsidP="1BFB23DA">
      <w:pPr>
        <w:rPr>
          <w:rFonts w:ascii="Arial" w:eastAsia="MS Mincho" w:hAnsi="Arial" w:cs="Arial"/>
          <w:sz w:val="20"/>
          <w:szCs w:val="20"/>
          <w:u w:val="single"/>
        </w:rPr>
      </w:pPr>
      <w:r w:rsidRPr="1BFB23DA">
        <w:rPr>
          <w:rFonts w:ascii="Arial" w:eastAsia="MS Mincho" w:hAnsi="Arial" w:cs="Arial"/>
          <w:sz w:val="20"/>
          <w:szCs w:val="20"/>
          <w:u w:val="single"/>
        </w:rPr>
        <w:t xml:space="preserve">2. </w:t>
      </w:r>
      <w:r w:rsidR="0054623A" w:rsidRPr="1BFB23DA">
        <w:rPr>
          <w:rFonts w:ascii="Arial" w:eastAsia="MS Mincho" w:hAnsi="Arial" w:cs="Arial"/>
          <w:sz w:val="20"/>
          <w:szCs w:val="20"/>
          <w:u w:val="single"/>
        </w:rPr>
        <w:t>Name ________________________________ Email_______________________________</w:t>
      </w:r>
    </w:p>
    <w:p w14:paraId="1D99B031" w14:textId="77777777" w:rsidR="0054623A" w:rsidRPr="003C0C7C" w:rsidRDefault="0054623A" w:rsidP="1BFB23DA">
      <w:pPr>
        <w:rPr>
          <w:rFonts w:ascii="Arial" w:eastAsia="MS Mincho" w:hAnsi="Arial" w:cs="Arial"/>
          <w:sz w:val="20"/>
          <w:szCs w:val="20"/>
          <w:u w:val="single"/>
        </w:rPr>
      </w:pPr>
      <w:r w:rsidRPr="1BFB23DA">
        <w:rPr>
          <w:rFonts w:ascii="Arial" w:eastAsia="MS Mincho" w:hAnsi="Arial" w:cs="Arial"/>
          <w:sz w:val="20"/>
          <w:szCs w:val="20"/>
          <w:u w:val="single"/>
        </w:rPr>
        <w:lastRenderedPageBreak/>
        <w:t>Address _____________________________________________________________________</w:t>
      </w:r>
      <w:r>
        <w:tab/>
      </w:r>
    </w:p>
    <w:p w14:paraId="6FCC2C8F" w14:textId="2C091A4C" w:rsidR="008F766E" w:rsidRPr="003C0C7C" w:rsidRDefault="0054623A" w:rsidP="1BFB23DA">
      <w:pPr>
        <w:rPr>
          <w:rFonts w:ascii="Arial" w:eastAsia="MS Mincho" w:hAnsi="Arial" w:cs="Arial"/>
          <w:sz w:val="20"/>
          <w:szCs w:val="20"/>
          <w:u w:val="single"/>
        </w:rPr>
      </w:pPr>
      <w:r w:rsidRPr="1BFB23DA">
        <w:rPr>
          <w:rFonts w:ascii="Arial" w:eastAsia="MS Mincho" w:hAnsi="Arial" w:cs="Arial"/>
          <w:sz w:val="20"/>
          <w:szCs w:val="20"/>
          <w:u w:val="single"/>
        </w:rPr>
        <w:t xml:space="preserve">Lot Number _____________________________ Phone_____________________________  </w:t>
      </w:r>
      <w:r w:rsidR="004E5F26" w:rsidRPr="1BFB23DA">
        <w:rPr>
          <w:rFonts w:ascii="Arial" w:eastAsia="MS Mincho" w:hAnsi="Arial" w:cs="Arial"/>
          <w:sz w:val="20"/>
          <w:szCs w:val="20"/>
          <w:u w:val="single"/>
        </w:rPr>
        <w:t xml:space="preserve">  </w:t>
      </w:r>
    </w:p>
    <w:p w14:paraId="393AB146" w14:textId="77777777" w:rsidR="0054623A" w:rsidRPr="003C0C7C" w:rsidRDefault="008F766E" w:rsidP="1BFB23DA">
      <w:pPr>
        <w:rPr>
          <w:rFonts w:ascii="Arial" w:eastAsia="MS Mincho" w:hAnsi="Arial" w:cs="Arial"/>
          <w:sz w:val="20"/>
          <w:szCs w:val="20"/>
          <w:u w:val="single"/>
        </w:rPr>
      </w:pPr>
      <w:r w:rsidRPr="1BFB23DA">
        <w:rPr>
          <w:rFonts w:ascii="Arial" w:eastAsia="MS Mincho" w:hAnsi="Arial" w:cs="Arial"/>
          <w:sz w:val="20"/>
          <w:szCs w:val="20"/>
          <w:u w:val="single"/>
        </w:rPr>
        <w:t xml:space="preserve">3. </w:t>
      </w:r>
      <w:r w:rsidR="0054623A" w:rsidRPr="1BFB23DA">
        <w:rPr>
          <w:rFonts w:ascii="Arial" w:eastAsia="MS Mincho" w:hAnsi="Arial" w:cs="Arial"/>
          <w:sz w:val="20"/>
          <w:szCs w:val="20"/>
          <w:u w:val="single"/>
        </w:rPr>
        <w:t>Name ________________________________ Email_______________________________</w:t>
      </w:r>
    </w:p>
    <w:p w14:paraId="1BAF8C72" w14:textId="77777777" w:rsidR="0054623A" w:rsidRPr="003C0C7C" w:rsidRDefault="0054623A" w:rsidP="1BFB23DA">
      <w:pPr>
        <w:rPr>
          <w:rFonts w:ascii="Arial" w:eastAsia="MS Mincho" w:hAnsi="Arial" w:cs="Arial"/>
          <w:sz w:val="20"/>
          <w:szCs w:val="20"/>
          <w:u w:val="single"/>
        </w:rPr>
      </w:pPr>
      <w:r w:rsidRPr="1BFB23DA">
        <w:rPr>
          <w:rFonts w:ascii="Arial" w:eastAsia="MS Mincho" w:hAnsi="Arial" w:cs="Arial"/>
          <w:sz w:val="20"/>
          <w:szCs w:val="20"/>
          <w:u w:val="single"/>
        </w:rPr>
        <w:t>Address _____________________________________________________________________</w:t>
      </w:r>
      <w:r>
        <w:tab/>
      </w:r>
    </w:p>
    <w:p w14:paraId="6A62AF89" w14:textId="6989DD6E" w:rsidR="008F766E" w:rsidRPr="003C0C7C" w:rsidRDefault="0054623A" w:rsidP="1BFB23DA">
      <w:pPr>
        <w:rPr>
          <w:rFonts w:ascii="Arial" w:eastAsia="MS Mincho" w:hAnsi="Arial" w:cs="Arial"/>
          <w:sz w:val="20"/>
          <w:szCs w:val="20"/>
          <w:u w:val="single"/>
        </w:rPr>
      </w:pPr>
      <w:r w:rsidRPr="1BFB23DA">
        <w:rPr>
          <w:rFonts w:ascii="Arial" w:eastAsia="MS Mincho" w:hAnsi="Arial" w:cs="Arial"/>
          <w:sz w:val="20"/>
          <w:szCs w:val="20"/>
          <w:u w:val="single"/>
        </w:rPr>
        <w:t xml:space="preserve">Lot Number _____________________________ Phone_____________________________  </w:t>
      </w:r>
    </w:p>
    <w:p w14:paraId="5F0E0F65" w14:textId="77777777" w:rsidR="0054623A" w:rsidRPr="003C0C7C" w:rsidRDefault="008F766E" w:rsidP="1BFB23DA">
      <w:pPr>
        <w:rPr>
          <w:rFonts w:ascii="Arial" w:eastAsia="MS Mincho" w:hAnsi="Arial" w:cs="Arial"/>
          <w:sz w:val="20"/>
          <w:szCs w:val="20"/>
          <w:u w:val="single"/>
        </w:rPr>
      </w:pPr>
      <w:r w:rsidRPr="1BFB23DA">
        <w:rPr>
          <w:rFonts w:ascii="Arial" w:eastAsia="MS Mincho" w:hAnsi="Arial" w:cs="Arial"/>
          <w:sz w:val="20"/>
          <w:szCs w:val="20"/>
          <w:u w:val="single"/>
        </w:rPr>
        <w:t xml:space="preserve">4. </w:t>
      </w:r>
      <w:r w:rsidR="0054623A" w:rsidRPr="1BFB23DA">
        <w:rPr>
          <w:rFonts w:ascii="Arial" w:eastAsia="MS Mincho" w:hAnsi="Arial" w:cs="Arial"/>
          <w:sz w:val="20"/>
          <w:szCs w:val="20"/>
          <w:u w:val="single"/>
        </w:rPr>
        <w:t>Name ________________________________ Email_______________________________</w:t>
      </w:r>
    </w:p>
    <w:p w14:paraId="39718E67" w14:textId="77777777" w:rsidR="0054623A" w:rsidRPr="003C0C7C" w:rsidRDefault="0054623A" w:rsidP="1BFB23DA">
      <w:pPr>
        <w:rPr>
          <w:rFonts w:ascii="Arial" w:eastAsia="MS Mincho" w:hAnsi="Arial" w:cs="Arial"/>
          <w:sz w:val="20"/>
          <w:szCs w:val="20"/>
          <w:u w:val="single"/>
        </w:rPr>
      </w:pPr>
      <w:r w:rsidRPr="1BFB23DA">
        <w:rPr>
          <w:rFonts w:ascii="Arial" w:eastAsia="MS Mincho" w:hAnsi="Arial" w:cs="Arial"/>
          <w:sz w:val="20"/>
          <w:szCs w:val="20"/>
          <w:u w:val="single"/>
        </w:rPr>
        <w:t>Address _____________________________________________________________________</w:t>
      </w:r>
      <w:r>
        <w:tab/>
      </w:r>
    </w:p>
    <w:p w14:paraId="58EB20E2" w14:textId="5470D0CB" w:rsidR="7B94E784" w:rsidRPr="003C0C7C" w:rsidRDefault="0054623A" w:rsidP="1BFB23DA">
      <w:pPr>
        <w:rPr>
          <w:rFonts w:ascii="Arial" w:eastAsia="MS Mincho" w:hAnsi="Arial" w:cs="Arial"/>
          <w:sz w:val="20"/>
          <w:szCs w:val="20"/>
          <w:u w:val="single"/>
        </w:rPr>
      </w:pPr>
      <w:r w:rsidRPr="1BFB23DA">
        <w:rPr>
          <w:rFonts w:ascii="Arial" w:eastAsia="MS Mincho" w:hAnsi="Arial" w:cs="Arial"/>
          <w:sz w:val="20"/>
          <w:szCs w:val="20"/>
          <w:u w:val="single"/>
        </w:rPr>
        <w:t xml:space="preserve">Lot Number _____________________________ Phone_____________________________  </w:t>
      </w:r>
    </w:p>
    <w:p w14:paraId="61224541" w14:textId="77777777" w:rsidR="0054623A" w:rsidRPr="003C0C7C" w:rsidRDefault="008F766E" w:rsidP="1BFB23DA">
      <w:pPr>
        <w:rPr>
          <w:rFonts w:ascii="Arial" w:eastAsia="MS Mincho" w:hAnsi="Arial" w:cs="Arial"/>
          <w:sz w:val="20"/>
          <w:szCs w:val="20"/>
          <w:u w:val="single"/>
        </w:rPr>
      </w:pPr>
      <w:r w:rsidRPr="1BFB23DA">
        <w:rPr>
          <w:rFonts w:ascii="Arial" w:eastAsia="MS Mincho" w:hAnsi="Arial" w:cs="Arial"/>
          <w:sz w:val="20"/>
          <w:szCs w:val="20"/>
          <w:u w:val="single"/>
        </w:rPr>
        <w:t xml:space="preserve">5. </w:t>
      </w:r>
      <w:r w:rsidR="0054623A" w:rsidRPr="1BFB23DA">
        <w:rPr>
          <w:rFonts w:ascii="Arial" w:eastAsia="MS Mincho" w:hAnsi="Arial" w:cs="Arial"/>
          <w:sz w:val="20"/>
          <w:szCs w:val="20"/>
          <w:u w:val="single"/>
        </w:rPr>
        <w:t>Name ________________________________ Email_______________________________</w:t>
      </w:r>
    </w:p>
    <w:p w14:paraId="7AC7B26A" w14:textId="77777777" w:rsidR="0054623A" w:rsidRPr="003C0C7C" w:rsidRDefault="0054623A" w:rsidP="1BFB23DA">
      <w:pPr>
        <w:rPr>
          <w:rFonts w:ascii="Arial" w:eastAsia="MS Mincho" w:hAnsi="Arial" w:cs="Arial"/>
          <w:sz w:val="20"/>
          <w:szCs w:val="20"/>
          <w:u w:val="single"/>
        </w:rPr>
      </w:pPr>
      <w:r w:rsidRPr="1BFB23DA">
        <w:rPr>
          <w:rFonts w:ascii="Arial" w:eastAsia="MS Mincho" w:hAnsi="Arial" w:cs="Arial"/>
          <w:sz w:val="20"/>
          <w:szCs w:val="20"/>
          <w:u w:val="single"/>
        </w:rPr>
        <w:t>Address _____________________________________________________________________</w:t>
      </w:r>
      <w:r>
        <w:tab/>
      </w:r>
    </w:p>
    <w:p w14:paraId="0DD808DA" w14:textId="5A148A9C" w:rsidR="7B94E784" w:rsidRPr="003C0C7C" w:rsidRDefault="0054623A" w:rsidP="1BFB23DA">
      <w:pPr>
        <w:rPr>
          <w:rFonts w:ascii="Arial" w:eastAsia="MS Mincho" w:hAnsi="Arial" w:cs="Arial"/>
          <w:b/>
          <w:bCs/>
          <w:sz w:val="20"/>
          <w:szCs w:val="20"/>
          <w:u w:val="single"/>
        </w:rPr>
      </w:pPr>
      <w:r w:rsidRPr="1BFB23DA">
        <w:rPr>
          <w:rFonts w:ascii="Arial" w:eastAsia="MS Mincho" w:hAnsi="Arial" w:cs="Arial"/>
          <w:sz w:val="20"/>
          <w:szCs w:val="20"/>
          <w:u w:val="single"/>
        </w:rPr>
        <w:t xml:space="preserve">Lot Number _____________________________ Phone_____________________________  </w:t>
      </w:r>
    </w:p>
    <w:p w14:paraId="5B69B8A4" w14:textId="77777777" w:rsidR="0054623A" w:rsidRPr="003C0C7C" w:rsidRDefault="0054623A" w:rsidP="1BFB23DA">
      <w:pPr>
        <w:jc w:val="both"/>
        <w:rPr>
          <w:rFonts w:ascii="Arial" w:eastAsia="MS Mincho" w:hAnsi="Arial" w:cs="Arial"/>
          <w:b/>
          <w:bCs/>
          <w:sz w:val="20"/>
          <w:szCs w:val="20"/>
          <w:u w:val="single"/>
        </w:rPr>
      </w:pPr>
    </w:p>
    <w:p w14:paraId="7F0C5161" w14:textId="17E42A93" w:rsidR="00C6311C" w:rsidRPr="003C0C7C" w:rsidRDefault="006A7E7F" w:rsidP="1BFB23DA">
      <w:pPr>
        <w:jc w:val="center"/>
        <w:rPr>
          <w:rFonts w:ascii="Arial" w:eastAsia="MS Mincho" w:hAnsi="Arial" w:cs="Arial"/>
          <w:b/>
          <w:bCs/>
          <w:sz w:val="20"/>
          <w:szCs w:val="20"/>
          <w:u w:val="single"/>
        </w:rPr>
      </w:pPr>
      <w:r w:rsidRPr="1BFB23DA">
        <w:rPr>
          <w:rFonts w:ascii="Arial" w:eastAsia="MS Mincho" w:hAnsi="Arial" w:cs="Arial"/>
          <w:b/>
          <w:bCs/>
          <w:sz w:val="20"/>
          <w:szCs w:val="20"/>
          <w:u w:val="single"/>
        </w:rPr>
        <w:t xml:space="preserve">Section </w:t>
      </w:r>
      <w:r w:rsidR="00654824" w:rsidRPr="1BFB23DA">
        <w:rPr>
          <w:rFonts w:ascii="Arial" w:eastAsia="MS Mincho" w:hAnsi="Arial" w:cs="Arial"/>
          <w:b/>
          <w:bCs/>
          <w:sz w:val="20"/>
          <w:szCs w:val="20"/>
          <w:u w:val="single"/>
        </w:rPr>
        <w:t>3</w:t>
      </w:r>
      <w:r w:rsidRPr="1BFB23DA">
        <w:rPr>
          <w:rFonts w:ascii="Arial" w:eastAsia="MS Mincho" w:hAnsi="Arial" w:cs="Arial"/>
          <w:b/>
          <w:bCs/>
          <w:sz w:val="20"/>
          <w:szCs w:val="20"/>
          <w:u w:val="single"/>
        </w:rPr>
        <w:t xml:space="preserve">. </w:t>
      </w:r>
      <w:r w:rsidR="006238AF" w:rsidRPr="1BFB23DA">
        <w:rPr>
          <w:rFonts w:ascii="Arial" w:eastAsia="MS Mincho" w:hAnsi="Arial" w:cs="Arial"/>
          <w:b/>
          <w:bCs/>
          <w:sz w:val="20"/>
          <w:szCs w:val="20"/>
          <w:u w:val="single"/>
        </w:rPr>
        <w:t xml:space="preserve">Petition for </w:t>
      </w:r>
      <w:r w:rsidR="00ED3AAB" w:rsidRPr="1BFB23DA">
        <w:rPr>
          <w:rFonts w:ascii="Arial" w:eastAsia="MS Mincho" w:hAnsi="Arial" w:cs="Arial"/>
          <w:b/>
          <w:bCs/>
          <w:sz w:val="20"/>
          <w:szCs w:val="20"/>
          <w:u w:val="single"/>
        </w:rPr>
        <w:t xml:space="preserve">Mediation for </w:t>
      </w:r>
      <w:r w:rsidR="0559FC0A" w:rsidRPr="1BFB23DA">
        <w:rPr>
          <w:rFonts w:ascii="Arial" w:eastAsia="MS Mincho" w:hAnsi="Arial" w:cs="Arial"/>
          <w:b/>
          <w:bCs/>
          <w:sz w:val="20"/>
          <w:szCs w:val="20"/>
          <w:u w:val="single"/>
        </w:rPr>
        <w:t xml:space="preserve">Mobile </w:t>
      </w:r>
      <w:r w:rsidR="00ED3AAB" w:rsidRPr="1BFB23DA">
        <w:rPr>
          <w:rFonts w:ascii="Arial" w:eastAsia="MS Mincho" w:hAnsi="Arial" w:cs="Arial"/>
          <w:b/>
          <w:bCs/>
          <w:sz w:val="20"/>
          <w:szCs w:val="20"/>
          <w:u w:val="single"/>
        </w:rPr>
        <w:t>Home</w:t>
      </w:r>
      <w:ins w:id="0" w:author="Salman, Zaynab" w:date="2026-04-06T13:13:00Z">
        <w:r w:rsidR="00426A77" w:rsidRPr="1BFB23DA">
          <w:rPr>
            <w:rFonts w:ascii="Arial" w:eastAsia="MS Mincho" w:hAnsi="Arial" w:cs="Arial"/>
            <w:b/>
            <w:bCs/>
            <w:sz w:val="20"/>
            <w:szCs w:val="20"/>
            <w:u w:val="single"/>
          </w:rPr>
          <w:t>o</w:t>
        </w:r>
      </w:ins>
      <w:r w:rsidR="00ED3AAB" w:rsidRPr="1BFB23DA">
        <w:rPr>
          <w:rFonts w:ascii="Arial" w:eastAsia="MS Mincho" w:hAnsi="Arial" w:cs="Arial"/>
          <w:b/>
          <w:bCs/>
          <w:sz w:val="20"/>
          <w:szCs w:val="20"/>
          <w:u w:val="single"/>
        </w:rPr>
        <w:t>wners</w:t>
      </w:r>
    </w:p>
    <w:p w14:paraId="56B33CF5" w14:textId="0745ACDD" w:rsidR="001259DB" w:rsidRPr="003C0C7C" w:rsidRDefault="005A7925" w:rsidP="1BFB23DA">
      <w:pPr>
        <w:spacing w:after="0"/>
        <w:rPr>
          <w:rFonts w:ascii="Arial" w:eastAsia="MS Mincho" w:hAnsi="Arial" w:cs="Arial"/>
          <w:sz w:val="20"/>
          <w:szCs w:val="20"/>
          <w:u w:val="single"/>
        </w:rPr>
      </w:pPr>
      <w:r w:rsidRPr="1BFB23DA">
        <w:rPr>
          <w:rFonts w:ascii="Arial" w:eastAsia="MS Mincho" w:hAnsi="Arial" w:cs="Arial"/>
          <w:sz w:val="20"/>
          <w:szCs w:val="20"/>
          <w:u w:val="single"/>
        </w:rPr>
        <w:t>I</w:t>
      </w:r>
      <w:r w:rsidR="60CA4DA5" w:rsidRPr="1BFB23DA">
        <w:rPr>
          <w:rFonts w:ascii="Arial" w:eastAsia="MS Mincho" w:hAnsi="Arial" w:cs="Arial"/>
          <w:sz w:val="20"/>
          <w:szCs w:val="20"/>
          <w:u w:val="single"/>
        </w:rPr>
        <w:t>ndicate below whether a mediator has already been selected:</w:t>
      </w:r>
    </w:p>
    <w:p w14:paraId="35366071" w14:textId="0829D1C5" w:rsidR="001259DB" w:rsidRPr="003C0C7C" w:rsidRDefault="00000000" w:rsidP="1BFB23DA">
      <w:pPr>
        <w:spacing w:after="0"/>
        <w:ind w:left="720"/>
        <w:rPr>
          <w:rFonts w:ascii="Arial" w:eastAsia="MS Mincho" w:hAnsi="Arial" w:cs="Arial"/>
          <w:sz w:val="20"/>
          <w:szCs w:val="20"/>
          <w:u w:val="single"/>
        </w:rPr>
      </w:pPr>
      <w:sdt>
        <w:sdtPr>
          <w:rPr>
            <w:rFonts w:ascii="Arial" w:eastAsia="MS Mincho" w:hAnsi="Arial" w:cs="Arial"/>
            <w:sz w:val="20"/>
            <w:szCs w:val="20"/>
            <w:u w:val="single"/>
          </w:rPr>
          <w:id w:val="749085578"/>
          <w14:checkbox>
            <w14:checked w14:val="0"/>
            <w14:checkedState w14:val="2612" w14:font="MS Gothic"/>
            <w14:uncheckedState w14:val="2610" w14:font="MS Gothic"/>
          </w14:checkbox>
        </w:sdtPr>
        <w:sdtContent>
          <w:r w:rsidR="001259DB" w:rsidRPr="1BFB23DA">
            <w:rPr>
              <w:rFonts w:ascii="Segoe UI Symbol" w:eastAsia="MS Mincho" w:hAnsi="Segoe UI Symbol" w:cs="Segoe UI Symbol"/>
              <w:sz w:val="20"/>
              <w:szCs w:val="20"/>
              <w:u w:val="single"/>
            </w:rPr>
            <w:t>☐</w:t>
          </w:r>
        </w:sdtContent>
      </w:sdt>
      <w:r w:rsidR="001259DB" w:rsidRPr="1BFB23DA">
        <w:rPr>
          <w:rFonts w:ascii="Arial" w:eastAsia="MS Mincho" w:hAnsi="Arial" w:cs="Arial"/>
          <w:sz w:val="20"/>
          <w:szCs w:val="20"/>
          <w:u w:val="single"/>
        </w:rPr>
        <w:t xml:space="preserve"> Yes, and </w:t>
      </w:r>
      <w:r w:rsidR="0F3AFC06" w:rsidRPr="1BFB23DA">
        <w:rPr>
          <w:rFonts w:ascii="Arial" w:eastAsia="MS Mincho" w:hAnsi="Arial" w:cs="Arial"/>
          <w:sz w:val="20"/>
          <w:szCs w:val="20"/>
          <w:u w:val="single"/>
        </w:rPr>
        <w:t xml:space="preserve">mediation proceedings </w:t>
      </w:r>
      <w:r w:rsidR="001259DB" w:rsidRPr="1BFB23DA">
        <w:rPr>
          <w:rFonts w:ascii="Arial" w:eastAsia="MS Mincho" w:hAnsi="Arial" w:cs="Arial"/>
          <w:sz w:val="20"/>
          <w:szCs w:val="20"/>
          <w:u w:val="single"/>
        </w:rPr>
        <w:t>have begun</w:t>
      </w:r>
      <w:r w:rsidR="56A89E3D" w:rsidRPr="1BFB23DA">
        <w:rPr>
          <w:rFonts w:ascii="Arial" w:eastAsia="MS Mincho" w:hAnsi="Arial" w:cs="Arial"/>
          <w:sz w:val="20"/>
          <w:szCs w:val="20"/>
          <w:u w:val="single"/>
        </w:rPr>
        <w:t>.</w:t>
      </w:r>
      <w:r w:rsidR="001259DB" w:rsidRPr="1BFB23DA">
        <w:rPr>
          <w:rFonts w:ascii="Arial" w:eastAsia="MS Mincho" w:hAnsi="Arial" w:cs="Arial"/>
          <w:sz w:val="20"/>
          <w:szCs w:val="20"/>
          <w:u w:val="single"/>
        </w:rPr>
        <w:t xml:space="preserve"> </w:t>
      </w:r>
      <w:r w:rsidR="00B81250" w:rsidRPr="1BFB23DA">
        <w:rPr>
          <w:rFonts w:ascii="Arial" w:eastAsia="MS Mincho" w:hAnsi="Arial" w:cs="Arial"/>
          <w:sz w:val="20"/>
          <w:szCs w:val="20"/>
          <w:u w:val="single"/>
        </w:rPr>
        <w:t xml:space="preserve"> </w:t>
      </w:r>
    </w:p>
    <w:p w14:paraId="39E12C98" w14:textId="033006F0" w:rsidR="00BA052A" w:rsidRPr="003C0C7C" w:rsidRDefault="00000000" w:rsidP="1BFB23DA">
      <w:pPr>
        <w:spacing w:after="0"/>
        <w:ind w:left="720"/>
        <w:rPr>
          <w:rFonts w:ascii="Arial" w:eastAsia="MS Mincho" w:hAnsi="Arial" w:cs="Arial"/>
          <w:sz w:val="20"/>
          <w:szCs w:val="20"/>
          <w:u w:val="single"/>
        </w:rPr>
      </w:pPr>
      <w:sdt>
        <w:sdtPr>
          <w:rPr>
            <w:rFonts w:ascii="Arial" w:eastAsia="MS Mincho" w:hAnsi="Arial" w:cs="Arial"/>
            <w:sz w:val="20"/>
            <w:szCs w:val="20"/>
            <w:u w:val="single"/>
          </w:rPr>
          <w:id w:val="958997947"/>
          <w14:checkbox>
            <w14:checked w14:val="0"/>
            <w14:checkedState w14:val="2612" w14:font="MS Gothic"/>
            <w14:uncheckedState w14:val="2610" w14:font="MS Gothic"/>
          </w14:checkbox>
        </w:sdtPr>
        <w:sdtContent>
          <w:r w:rsidR="001259DB" w:rsidRPr="1BFB23DA">
            <w:rPr>
              <w:rFonts w:ascii="Segoe UI Symbol" w:eastAsia="MS Mincho" w:hAnsi="Segoe UI Symbol" w:cs="Segoe UI Symbol"/>
              <w:sz w:val="20"/>
              <w:szCs w:val="20"/>
              <w:u w:val="single"/>
            </w:rPr>
            <w:t>☐</w:t>
          </w:r>
        </w:sdtContent>
      </w:sdt>
      <w:r w:rsidR="001259DB" w:rsidRPr="1BFB23DA">
        <w:rPr>
          <w:rFonts w:ascii="Arial" w:eastAsia="MS Mincho" w:hAnsi="Arial" w:cs="Arial"/>
          <w:sz w:val="20"/>
          <w:szCs w:val="20"/>
          <w:u w:val="single"/>
        </w:rPr>
        <w:t xml:space="preserve"> Yes, </w:t>
      </w:r>
      <w:r w:rsidR="66AD2578" w:rsidRPr="1BFB23DA">
        <w:rPr>
          <w:rFonts w:ascii="Arial" w:eastAsia="MS Mincho" w:hAnsi="Arial" w:cs="Arial"/>
          <w:sz w:val="20"/>
          <w:szCs w:val="20"/>
          <w:u w:val="single"/>
        </w:rPr>
        <w:t xml:space="preserve">but mediation proceedings </w:t>
      </w:r>
      <w:r w:rsidR="001259DB" w:rsidRPr="1BFB23DA">
        <w:rPr>
          <w:rFonts w:ascii="Arial" w:eastAsia="MS Mincho" w:hAnsi="Arial" w:cs="Arial"/>
          <w:sz w:val="20"/>
          <w:szCs w:val="20"/>
          <w:u w:val="single"/>
        </w:rPr>
        <w:t>have not begun</w:t>
      </w:r>
      <w:r w:rsidR="00379C50" w:rsidRPr="1BFB23DA">
        <w:rPr>
          <w:rFonts w:ascii="Arial" w:eastAsia="MS Mincho" w:hAnsi="Arial" w:cs="Arial"/>
          <w:sz w:val="20"/>
          <w:szCs w:val="20"/>
          <w:u w:val="single"/>
        </w:rPr>
        <w:t>.</w:t>
      </w:r>
      <w:r w:rsidR="001259DB" w:rsidRPr="1BFB23DA">
        <w:rPr>
          <w:rFonts w:ascii="Arial" w:eastAsia="MS Mincho" w:hAnsi="Arial" w:cs="Arial"/>
          <w:sz w:val="20"/>
          <w:szCs w:val="20"/>
          <w:u w:val="single"/>
        </w:rPr>
        <w:t xml:space="preserve"> </w:t>
      </w:r>
    </w:p>
    <w:p w14:paraId="18D9345E" w14:textId="59EB6FA2" w:rsidR="004508BF" w:rsidRPr="003C0C7C" w:rsidRDefault="00000000" w:rsidP="1BFB23DA">
      <w:pPr>
        <w:spacing w:after="0"/>
        <w:ind w:left="720"/>
        <w:rPr>
          <w:rFonts w:ascii="Arial" w:eastAsia="MS Mincho" w:hAnsi="Arial" w:cs="Arial"/>
          <w:sz w:val="20"/>
          <w:szCs w:val="20"/>
          <w:u w:val="single"/>
        </w:rPr>
      </w:pPr>
      <w:sdt>
        <w:sdtPr>
          <w:rPr>
            <w:rFonts w:ascii="Arial" w:eastAsia="MS Mincho" w:hAnsi="Arial" w:cs="Arial"/>
            <w:sz w:val="20"/>
            <w:szCs w:val="20"/>
            <w:u w:val="single"/>
          </w:rPr>
          <w:id w:val="380625649"/>
          <w14:checkbox>
            <w14:checked w14:val="0"/>
            <w14:checkedState w14:val="2612" w14:font="MS Gothic"/>
            <w14:uncheckedState w14:val="2610" w14:font="MS Gothic"/>
          </w14:checkbox>
        </w:sdtPr>
        <w:sdtContent>
          <w:r w:rsidR="7365EE2B" w:rsidRPr="1BFB23DA">
            <w:rPr>
              <w:rFonts w:ascii="Segoe UI Symbol" w:eastAsia="MS Mincho" w:hAnsi="Segoe UI Symbol" w:cs="Segoe UI Symbol"/>
              <w:sz w:val="20"/>
              <w:szCs w:val="20"/>
              <w:u w:val="single"/>
            </w:rPr>
            <w:t>☐</w:t>
          </w:r>
        </w:sdtContent>
      </w:sdt>
      <w:r w:rsidR="7365EE2B" w:rsidRPr="1BFB23DA">
        <w:rPr>
          <w:rFonts w:ascii="Arial" w:eastAsia="MS Mincho" w:hAnsi="Arial" w:cs="Arial"/>
          <w:sz w:val="20"/>
          <w:szCs w:val="20"/>
          <w:u w:val="single"/>
        </w:rPr>
        <w:t xml:space="preserve"> No, a mediator has not yet been selected. </w:t>
      </w:r>
    </w:p>
    <w:p w14:paraId="4BDFFD25" w14:textId="7CE76E85" w:rsidR="0548B243" w:rsidRPr="003C0C7C" w:rsidRDefault="0548B243" w:rsidP="1BFB23DA">
      <w:pPr>
        <w:spacing w:after="0"/>
        <w:ind w:left="720"/>
        <w:rPr>
          <w:rFonts w:ascii="Arial" w:eastAsia="MS Mincho" w:hAnsi="Arial" w:cs="Arial"/>
          <w:sz w:val="20"/>
          <w:szCs w:val="20"/>
          <w:u w:val="single"/>
        </w:rPr>
      </w:pPr>
    </w:p>
    <w:p w14:paraId="74A0BD8C" w14:textId="0FFB8D83" w:rsidR="427648F0" w:rsidRPr="003C0C7C" w:rsidRDefault="427648F0" w:rsidP="1BFB23DA">
      <w:pPr>
        <w:spacing w:after="0"/>
        <w:rPr>
          <w:rFonts w:ascii="Arial" w:eastAsia="MS Mincho" w:hAnsi="Arial" w:cs="Arial"/>
          <w:sz w:val="20"/>
          <w:szCs w:val="20"/>
          <w:u w:val="single"/>
        </w:rPr>
      </w:pPr>
      <w:r w:rsidRPr="1BFB23DA">
        <w:rPr>
          <w:rFonts w:ascii="Arial" w:eastAsia="MS Mincho" w:hAnsi="Arial" w:cs="Arial"/>
          <w:sz w:val="20"/>
          <w:szCs w:val="20"/>
          <w:u w:val="single"/>
        </w:rPr>
        <w:t>If a mediator has already been selected, provide the following informat</w:t>
      </w:r>
      <w:r w:rsidR="561ED1FF" w:rsidRPr="1BFB23DA">
        <w:rPr>
          <w:rFonts w:ascii="Arial" w:eastAsia="MS Mincho" w:hAnsi="Arial" w:cs="Arial"/>
          <w:sz w:val="20"/>
          <w:szCs w:val="20"/>
          <w:u w:val="single"/>
        </w:rPr>
        <w:t>i</w:t>
      </w:r>
      <w:r w:rsidRPr="1BFB23DA">
        <w:rPr>
          <w:rFonts w:ascii="Arial" w:eastAsia="MS Mincho" w:hAnsi="Arial" w:cs="Arial"/>
          <w:sz w:val="20"/>
          <w:szCs w:val="20"/>
          <w:u w:val="single"/>
        </w:rPr>
        <w:t>on:</w:t>
      </w:r>
    </w:p>
    <w:p w14:paraId="19E688C4" w14:textId="5865FC5B" w:rsidR="00C9579F" w:rsidRPr="003C0C7C" w:rsidRDefault="00C9579F" w:rsidP="1BFB23DA">
      <w:pPr>
        <w:spacing w:after="0"/>
        <w:ind w:left="720"/>
        <w:rPr>
          <w:rFonts w:ascii="Arial" w:eastAsia="MS Mincho" w:hAnsi="Arial" w:cs="Arial"/>
          <w:sz w:val="20"/>
          <w:szCs w:val="20"/>
          <w:u w:val="single"/>
        </w:rPr>
      </w:pPr>
    </w:p>
    <w:p w14:paraId="1E9180DA" w14:textId="77777777" w:rsidR="00187121" w:rsidRPr="003C0C7C" w:rsidRDefault="004E7349" w:rsidP="1BFB23DA">
      <w:pPr>
        <w:spacing w:after="0"/>
        <w:ind w:left="360"/>
        <w:rPr>
          <w:rFonts w:ascii="Arial" w:eastAsia="MS Mincho" w:hAnsi="Arial" w:cs="Arial"/>
          <w:sz w:val="20"/>
          <w:szCs w:val="20"/>
          <w:u w:val="single"/>
        </w:rPr>
      </w:pPr>
      <w:r w:rsidRPr="1BFB23DA">
        <w:rPr>
          <w:rFonts w:ascii="Arial" w:eastAsia="MS Mincho" w:hAnsi="Arial" w:cs="Arial"/>
          <w:sz w:val="20"/>
          <w:szCs w:val="20"/>
          <w:u w:val="single"/>
        </w:rPr>
        <w:t>Mediator Name: ________</w:t>
      </w:r>
      <w:r w:rsidR="00C10660" w:rsidRPr="1BFB23DA">
        <w:rPr>
          <w:rFonts w:ascii="Arial" w:eastAsia="MS Mincho" w:hAnsi="Arial" w:cs="Arial"/>
          <w:sz w:val="20"/>
          <w:szCs w:val="20"/>
          <w:u w:val="single"/>
        </w:rPr>
        <w:t>__</w:t>
      </w:r>
      <w:r w:rsidRPr="1BFB23DA">
        <w:rPr>
          <w:rFonts w:ascii="Arial" w:eastAsia="MS Mincho" w:hAnsi="Arial" w:cs="Arial"/>
          <w:sz w:val="20"/>
          <w:szCs w:val="20"/>
          <w:u w:val="single"/>
        </w:rPr>
        <w:t>___</w:t>
      </w:r>
      <w:r w:rsidR="00E07ECB" w:rsidRPr="1BFB23DA">
        <w:rPr>
          <w:rFonts w:ascii="Arial" w:eastAsia="MS Mincho" w:hAnsi="Arial" w:cs="Arial"/>
          <w:sz w:val="20"/>
          <w:szCs w:val="20"/>
          <w:u w:val="single"/>
        </w:rPr>
        <w:t>__</w:t>
      </w:r>
      <w:r w:rsidR="00F7732E" w:rsidRPr="1BFB23DA">
        <w:rPr>
          <w:rFonts w:ascii="Arial" w:eastAsia="MS Mincho" w:hAnsi="Arial" w:cs="Arial"/>
          <w:sz w:val="20"/>
          <w:szCs w:val="20"/>
          <w:u w:val="single"/>
        </w:rPr>
        <w:t>__</w:t>
      </w:r>
      <w:r w:rsidRPr="1BFB23DA">
        <w:rPr>
          <w:rFonts w:ascii="Arial" w:eastAsia="MS Mincho" w:hAnsi="Arial" w:cs="Arial"/>
          <w:sz w:val="20"/>
          <w:szCs w:val="20"/>
          <w:u w:val="single"/>
        </w:rPr>
        <w:t>________</w:t>
      </w:r>
      <w:r w:rsidR="00642F3F" w:rsidRPr="1BFB23DA">
        <w:rPr>
          <w:rFonts w:ascii="Arial" w:eastAsia="MS Mincho" w:hAnsi="Arial" w:cs="Arial"/>
          <w:sz w:val="20"/>
          <w:szCs w:val="20"/>
          <w:u w:val="single"/>
        </w:rPr>
        <w:t>_</w:t>
      </w:r>
      <w:r w:rsidR="00C7597D" w:rsidRPr="1BFB23DA">
        <w:rPr>
          <w:rFonts w:ascii="Arial" w:eastAsia="MS Mincho" w:hAnsi="Arial" w:cs="Arial"/>
          <w:sz w:val="20"/>
          <w:szCs w:val="20"/>
          <w:u w:val="single"/>
        </w:rPr>
        <w:t xml:space="preserve"> </w:t>
      </w:r>
    </w:p>
    <w:p w14:paraId="255B5B3D" w14:textId="77777777" w:rsidR="00187121" w:rsidRPr="003C0C7C" w:rsidRDefault="00187121" w:rsidP="1BFB23DA">
      <w:pPr>
        <w:spacing w:after="0"/>
        <w:ind w:left="360"/>
        <w:rPr>
          <w:rFonts w:ascii="Arial" w:eastAsia="MS Mincho" w:hAnsi="Arial" w:cs="Arial"/>
          <w:sz w:val="20"/>
          <w:szCs w:val="20"/>
          <w:u w:val="single"/>
        </w:rPr>
      </w:pPr>
    </w:p>
    <w:p w14:paraId="5ACA49A6" w14:textId="4F08F2E7" w:rsidR="00C7597D" w:rsidRPr="003C0C7C" w:rsidRDefault="00C7597D" w:rsidP="1BFB23DA">
      <w:pPr>
        <w:spacing w:after="0"/>
        <w:ind w:left="360"/>
        <w:rPr>
          <w:rFonts w:ascii="Arial" w:eastAsia="MS Mincho" w:hAnsi="Arial" w:cs="Arial"/>
          <w:sz w:val="20"/>
          <w:szCs w:val="20"/>
          <w:u w:val="single"/>
        </w:rPr>
      </w:pPr>
      <w:r w:rsidRPr="1BFB23DA">
        <w:rPr>
          <w:rFonts w:ascii="Arial" w:eastAsia="MS Mincho" w:hAnsi="Arial" w:cs="Arial"/>
          <w:sz w:val="20"/>
          <w:szCs w:val="20"/>
          <w:u w:val="single"/>
        </w:rPr>
        <w:t>Mediator Phone Number</w:t>
      </w:r>
      <w:r w:rsidR="00387A55" w:rsidRPr="1BFB23DA">
        <w:rPr>
          <w:rFonts w:ascii="Arial" w:eastAsia="MS Mincho" w:hAnsi="Arial" w:cs="Arial"/>
          <w:sz w:val="20"/>
          <w:szCs w:val="20"/>
          <w:u w:val="single"/>
        </w:rPr>
        <w:t>:</w:t>
      </w:r>
      <w:r w:rsidRPr="1BFB23DA">
        <w:rPr>
          <w:rFonts w:ascii="Arial" w:eastAsia="MS Mincho" w:hAnsi="Arial" w:cs="Arial"/>
          <w:sz w:val="20"/>
          <w:szCs w:val="20"/>
          <w:u w:val="single"/>
        </w:rPr>
        <w:t xml:space="preserve"> ________</w:t>
      </w:r>
      <w:r w:rsidR="00F7732E" w:rsidRPr="1BFB23DA">
        <w:rPr>
          <w:rFonts w:ascii="Arial" w:eastAsia="MS Mincho" w:hAnsi="Arial" w:cs="Arial"/>
          <w:sz w:val="20"/>
          <w:szCs w:val="20"/>
          <w:u w:val="single"/>
        </w:rPr>
        <w:t>_</w:t>
      </w:r>
      <w:r w:rsidR="00C10660" w:rsidRPr="1BFB23DA">
        <w:rPr>
          <w:rFonts w:ascii="Arial" w:eastAsia="MS Mincho" w:hAnsi="Arial" w:cs="Arial"/>
          <w:sz w:val="20"/>
          <w:szCs w:val="20"/>
          <w:u w:val="single"/>
        </w:rPr>
        <w:t>__</w:t>
      </w:r>
      <w:r w:rsidRPr="1BFB23DA">
        <w:rPr>
          <w:rFonts w:ascii="Arial" w:eastAsia="MS Mincho" w:hAnsi="Arial" w:cs="Arial"/>
          <w:sz w:val="20"/>
          <w:szCs w:val="20"/>
          <w:u w:val="single"/>
        </w:rPr>
        <w:t>____</w:t>
      </w:r>
      <w:r w:rsidR="00E07ECB" w:rsidRPr="1BFB23DA">
        <w:rPr>
          <w:rFonts w:ascii="Arial" w:eastAsia="MS Mincho" w:hAnsi="Arial" w:cs="Arial"/>
          <w:sz w:val="20"/>
          <w:szCs w:val="20"/>
          <w:u w:val="single"/>
        </w:rPr>
        <w:t>__</w:t>
      </w:r>
      <w:r w:rsidRPr="1BFB23DA">
        <w:rPr>
          <w:rFonts w:ascii="Arial" w:eastAsia="MS Mincho" w:hAnsi="Arial" w:cs="Arial"/>
          <w:sz w:val="20"/>
          <w:szCs w:val="20"/>
          <w:u w:val="single"/>
        </w:rPr>
        <w:t>___</w:t>
      </w:r>
    </w:p>
    <w:p w14:paraId="16DBA26D" w14:textId="77777777" w:rsidR="00187121" w:rsidRPr="003C0C7C" w:rsidRDefault="00187121" w:rsidP="1BFB23DA">
      <w:pPr>
        <w:spacing w:after="0"/>
        <w:ind w:left="360"/>
        <w:rPr>
          <w:rFonts w:ascii="Arial" w:eastAsia="MS Mincho" w:hAnsi="Arial" w:cs="Arial"/>
          <w:sz w:val="20"/>
          <w:szCs w:val="20"/>
          <w:u w:val="single"/>
        </w:rPr>
      </w:pPr>
    </w:p>
    <w:p w14:paraId="6FB01F6C" w14:textId="41207830" w:rsidR="00906157" w:rsidRPr="003C0C7C" w:rsidRDefault="00906157" w:rsidP="1BFB23DA">
      <w:pPr>
        <w:spacing w:after="0"/>
        <w:ind w:left="360"/>
        <w:rPr>
          <w:rFonts w:ascii="Arial" w:eastAsia="MS Mincho" w:hAnsi="Arial" w:cs="Arial"/>
          <w:sz w:val="20"/>
          <w:szCs w:val="20"/>
          <w:u w:val="single"/>
        </w:rPr>
      </w:pPr>
      <w:r w:rsidRPr="1BFB23DA">
        <w:rPr>
          <w:rFonts w:ascii="Arial" w:eastAsia="MS Mincho" w:hAnsi="Arial" w:cs="Arial"/>
          <w:sz w:val="20"/>
          <w:szCs w:val="20"/>
          <w:u w:val="single"/>
        </w:rPr>
        <w:t>Mediator</w:t>
      </w:r>
      <w:r w:rsidR="007B7FC8" w:rsidRPr="1BFB23DA">
        <w:rPr>
          <w:rFonts w:ascii="Arial" w:eastAsia="MS Mincho" w:hAnsi="Arial" w:cs="Arial"/>
          <w:sz w:val="20"/>
          <w:szCs w:val="20"/>
          <w:u w:val="single"/>
        </w:rPr>
        <w:t xml:space="preserve"> </w:t>
      </w:r>
      <w:r w:rsidR="00DD743B" w:rsidRPr="1BFB23DA">
        <w:rPr>
          <w:rFonts w:ascii="Arial" w:eastAsia="MS Mincho" w:hAnsi="Arial" w:cs="Arial"/>
          <w:sz w:val="20"/>
          <w:szCs w:val="20"/>
          <w:u w:val="single"/>
        </w:rPr>
        <w:t>Address:</w:t>
      </w:r>
      <w:r w:rsidR="007B7FC8" w:rsidRPr="1BFB23DA">
        <w:rPr>
          <w:rFonts w:ascii="Arial" w:eastAsia="MS Mincho" w:hAnsi="Arial" w:cs="Arial"/>
          <w:sz w:val="20"/>
          <w:szCs w:val="20"/>
          <w:u w:val="single"/>
        </w:rPr>
        <w:t>__________________</w:t>
      </w:r>
      <w:r w:rsidR="6EB5A167" w:rsidRPr="1BFB23DA">
        <w:rPr>
          <w:rFonts w:ascii="Arial" w:eastAsia="MS Mincho" w:hAnsi="Arial" w:cs="Arial"/>
          <w:sz w:val="20"/>
          <w:szCs w:val="20"/>
          <w:u w:val="single"/>
        </w:rPr>
        <w:t>______________________</w:t>
      </w:r>
      <w:r w:rsidR="00BB5560" w:rsidRPr="1BFB23DA">
        <w:rPr>
          <w:rFonts w:ascii="Arial" w:eastAsia="MS Mincho" w:hAnsi="Arial" w:cs="Arial"/>
          <w:sz w:val="20"/>
          <w:szCs w:val="20"/>
          <w:u w:val="single"/>
        </w:rPr>
        <w:t>______</w:t>
      </w:r>
      <w:r w:rsidR="6EB5A167" w:rsidRPr="1BFB23DA">
        <w:rPr>
          <w:rFonts w:ascii="Arial" w:eastAsia="MS Mincho" w:hAnsi="Arial" w:cs="Arial"/>
          <w:sz w:val="20"/>
          <w:szCs w:val="20"/>
          <w:u w:val="single"/>
        </w:rPr>
        <w:t>___________</w:t>
      </w:r>
    </w:p>
    <w:p w14:paraId="3A7CC765" w14:textId="77777777" w:rsidR="00187121" w:rsidRPr="003C0C7C" w:rsidRDefault="00187121" w:rsidP="1BFB23DA">
      <w:pPr>
        <w:spacing w:after="0"/>
        <w:ind w:left="360"/>
        <w:rPr>
          <w:rFonts w:ascii="Arial" w:eastAsia="MS Mincho" w:hAnsi="Arial" w:cs="Arial"/>
          <w:sz w:val="20"/>
          <w:szCs w:val="20"/>
          <w:u w:val="single"/>
        </w:rPr>
      </w:pPr>
    </w:p>
    <w:p w14:paraId="7D2C5857" w14:textId="459068A1" w:rsidR="000C50D8" w:rsidRPr="003C0C7C" w:rsidRDefault="004E7349" w:rsidP="1BFB23DA">
      <w:pPr>
        <w:spacing w:after="0"/>
        <w:ind w:left="360"/>
        <w:rPr>
          <w:rFonts w:ascii="Arial" w:eastAsia="MS Mincho" w:hAnsi="Arial" w:cs="Arial"/>
          <w:sz w:val="20"/>
          <w:szCs w:val="20"/>
          <w:u w:val="single"/>
        </w:rPr>
      </w:pPr>
      <w:r w:rsidRPr="1BFB23DA">
        <w:rPr>
          <w:rFonts w:ascii="Arial" w:eastAsia="MS Mincho" w:hAnsi="Arial" w:cs="Arial"/>
          <w:sz w:val="20"/>
          <w:szCs w:val="20"/>
          <w:u w:val="single"/>
        </w:rPr>
        <w:t xml:space="preserve">Mediator </w:t>
      </w:r>
      <w:r w:rsidR="00DD743B" w:rsidRPr="1BFB23DA">
        <w:rPr>
          <w:rFonts w:ascii="Arial" w:eastAsia="MS Mincho" w:hAnsi="Arial" w:cs="Arial"/>
          <w:sz w:val="20"/>
          <w:szCs w:val="20"/>
          <w:u w:val="single"/>
        </w:rPr>
        <w:t>Email: _</w:t>
      </w:r>
      <w:r w:rsidRPr="1BFB23DA">
        <w:rPr>
          <w:rFonts w:ascii="Arial" w:eastAsia="MS Mincho" w:hAnsi="Arial" w:cs="Arial"/>
          <w:sz w:val="20"/>
          <w:szCs w:val="20"/>
          <w:u w:val="single"/>
        </w:rPr>
        <w:t>____________</w:t>
      </w:r>
      <w:r w:rsidR="00684A42" w:rsidRPr="1BFB23DA">
        <w:rPr>
          <w:rFonts w:ascii="Arial" w:eastAsia="MS Mincho" w:hAnsi="Arial" w:cs="Arial"/>
          <w:sz w:val="20"/>
          <w:szCs w:val="20"/>
          <w:u w:val="single"/>
        </w:rPr>
        <w:t>__</w:t>
      </w:r>
      <w:r w:rsidRPr="1BFB23DA">
        <w:rPr>
          <w:rFonts w:ascii="Arial" w:eastAsia="MS Mincho" w:hAnsi="Arial" w:cs="Arial"/>
          <w:sz w:val="20"/>
          <w:szCs w:val="20"/>
          <w:u w:val="single"/>
        </w:rPr>
        <w:t>________</w:t>
      </w:r>
      <w:r w:rsidR="00906157" w:rsidRPr="1BFB23DA">
        <w:rPr>
          <w:rFonts w:ascii="Arial" w:eastAsia="MS Mincho" w:hAnsi="Arial" w:cs="Arial"/>
          <w:sz w:val="20"/>
          <w:szCs w:val="20"/>
          <w:u w:val="single"/>
        </w:rPr>
        <w:t>_</w:t>
      </w:r>
      <w:r w:rsidRPr="1BFB23DA">
        <w:rPr>
          <w:rFonts w:ascii="Arial" w:eastAsia="MS Mincho" w:hAnsi="Arial" w:cs="Arial"/>
          <w:sz w:val="20"/>
          <w:szCs w:val="20"/>
          <w:u w:val="single"/>
        </w:rPr>
        <w:t>_</w:t>
      </w:r>
      <w:r w:rsidR="00906157" w:rsidRPr="1BFB23DA">
        <w:rPr>
          <w:rFonts w:ascii="Arial" w:eastAsia="MS Mincho" w:hAnsi="Arial" w:cs="Arial"/>
          <w:sz w:val="20"/>
          <w:szCs w:val="20"/>
          <w:u w:val="single"/>
        </w:rPr>
        <w:t xml:space="preserve"> </w:t>
      </w:r>
    </w:p>
    <w:p w14:paraId="354C04FD" w14:textId="5EE57D01" w:rsidR="0078666B" w:rsidRPr="003C0C7C" w:rsidRDefault="0078666B" w:rsidP="1BFB23DA">
      <w:pPr>
        <w:spacing w:after="0"/>
        <w:rPr>
          <w:rFonts w:ascii="Arial" w:eastAsia="MS Mincho" w:hAnsi="Arial" w:cs="Arial"/>
          <w:sz w:val="20"/>
          <w:szCs w:val="20"/>
          <w:u w:val="single"/>
        </w:rPr>
      </w:pPr>
    </w:p>
    <w:p w14:paraId="2F99E12E" w14:textId="7B56A50F" w:rsidR="002173D9" w:rsidRPr="003C0C7C" w:rsidRDefault="002173D9" w:rsidP="1BFB23DA">
      <w:pPr>
        <w:spacing w:after="0"/>
        <w:rPr>
          <w:rFonts w:ascii="Arial" w:eastAsia="MS Mincho" w:hAnsi="Arial" w:cs="Arial"/>
          <w:sz w:val="20"/>
          <w:szCs w:val="20"/>
          <w:u w:val="single"/>
        </w:rPr>
      </w:pPr>
      <w:r w:rsidRPr="1BFB23DA">
        <w:rPr>
          <w:rFonts w:ascii="Arial" w:eastAsia="MS Mincho" w:hAnsi="Arial" w:cs="Arial"/>
          <w:sz w:val="20"/>
          <w:szCs w:val="20"/>
          <w:u w:val="single"/>
        </w:rPr>
        <w:t xml:space="preserve">Did the </w:t>
      </w:r>
      <w:r w:rsidR="004E0F1F" w:rsidRPr="1BFB23DA">
        <w:rPr>
          <w:rFonts w:ascii="Arial" w:eastAsia="MS Mincho" w:hAnsi="Arial" w:cs="Arial"/>
          <w:sz w:val="20"/>
          <w:szCs w:val="20"/>
          <w:u w:val="single"/>
        </w:rPr>
        <w:t>park owner</w:t>
      </w:r>
      <w:r w:rsidRPr="1BFB23DA">
        <w:rPr>
          <w:rFonts w:ascii="Arial" w:eastAsia="MS Mincho" w:hAnsi="Arial" w:cs="Arial"/>
          <w:sz w:val="20"/>
          <w:szCs w:val="20"/>
          <w:u w:val="single"/>
        </w:rPr>
        <w:t xml:space="preserve"> send a copy of this form and exhibits to the </w:t>
      </w:r>
      <w:r w:rsidR="004E0F1F" w:rsidRPr="1BFB23DA">
        <w:rPr>
          <w:rFonts w:ascii="Arial" w:eastAsia="MS Mincho" w:hAnsi="Arial" w:cs="Arial"/>
          <w:sz w:val="20"/>
          <w:szCs w:val="20"/>
          <w:u w:val="single"/>
        </w:rPr>
        <w:t xml:space="preserve">homeowners’ committee </w:t>
      </w:r>
      <w:r w:rsidRPr="1BFB23DA">
        <w:rPr>
          <w:rFonts w:ascii="Arial" w:eastAsia="MS Mincho" w:hAnsi="Arial" w:cs="Arial"/>
          <w:sz w:val="20"/>
          <w:szCs w:val="20"/>
          <w:u w:val="single"/>
        </w:rPr>
        <w:t xml:space="preserve">by certified mail, return receipt requested?  </w:t>
      </w:r>
      <w:sdt>
        <w:sdtPr>
          <w:rPr>
            <w:rFonts w:ascii="Arial" w:eastAsia="MS Mincho" w:hAnsi="Arial" w:cs="Arial"/>
            <w:sz w:val="20"/>
            <w:szCs w:val="20"/>
            <w:u w:val="single"/>
          </w:rPr>
          <w:id w:val="-1094479305"/>
          <w14:checkbox>
            <w14:checked w14:val="0"/>
            <w14:checkedState w14:val="2612" w14:font="MS Gothic"/>
            <w14:uncheckedState w14:val="2610" w14:font="MS Gothic"/>
          </w14:checkbox>
        </w:sdtPr>
        <w:sdtContent>
          <w:r w:rsidRPr="1BFB23DA">
            <w:rPr>
              <w:rFonts w:ascii="Segoe UI Symbol" w:eastAsia="MS Mincho" w:hAnsi="Segoe UI Symbol" w:cs="Segoe UI Symbol"/>
              <w:sz w:val="20"/>
              <w:szCs w:val="20"/>
              <w:u w:val="single"/>
            </w:rPr>
            <w:t>☐</w:t>
          </w:r>
        </w:sdtContent>
      </w:sdt>
      <w:r w:rsidRPr="1BFB23DA">
        <w:rPr>
          <w:rFonts w:ascii="Arial" w:eastAsia="MS Mincho" w:hAnsi="Arial" w:cs="Arial"/>
          <w:sz w:val="20"/>
          <w:szCs w:val="20"/>
          <w:u w:val="single"/>
        </w:rPr>
        <w:t xml:space="preserve"> Yes</w:t>
      </w:r>
      <w:r>
        <w:tab/>
      </w:r>
      <w:sdt>
        <w:sdtPr>
          <w:rPr>
            <w:rFonts w:ascii="Arial" w:eastAsia="MS Mincho" w:hAnsi="Arial" w:cs="Arial"/>
            <w:sz w:val="20"/>
            <w:szCs w:val="20"/>
            <w:u w:val="single"/>
          </w:rPr>
          <w:id w:val="-1727906306"/>
          <w14:checkbox>
            <w14:checked w14:val="0"/>
            <w14:checkedState w14:val="2612" w14:font="MS Gothic"/>
            <w14:uncheckedState w14:val="2610" w14:font="MS Gothic"/>
          </w14:checkbox>
        </w:sdtPr>
        <w:sdtContent>
          <w:r w:rsidRPr="1BFB23DA">
            <w:rPr>
              <w:rFonts w:ascii="Segoe UI Symbol" w:eastAsia="MS Mincho" w:hAnsi="Segoe UI Symbol" w:cs="Segoe UI Symbol"/>
              <w:sz w:val="20"/>
              <w:szCs w:val="20"/>
              <w:u w:val="single"/>
            </w:rPr>
            <w:t>☐</w:t>
          </w:r>
        </w:sdtContent>
      </w:sdt>
      <w:r w:rsidRPr="1BFB23DA">
        <w:rPr>
          <w:rFonts w:ascii="Arial" w:eastAsia="MS Mincho" w:hAnsi="Arial" w:cs="Arial"/>
          <w:sz w:val="20"/>
          <w:szCs w:val="20"/>
          <w:u w:val="single"/>
        </w:rPr>
        <w:t xml:space="preserve"> No</w:t>
      </w:r>
    </w:p>
    <w:p w14:paraId="14F8166F" w14:textId="77777777" w:rsidR="00187121" w:rsidRPr="003C0C7C" w:rsidRDefault="00187121">
      <w:pPr>
        <w:rPr>
          <w:rFonts w:ascii="Arial" w:eastAsia="MS Mincho" w:hAnsi="Arial" w:cs="Arial"/>
          <w:b/>
          <w:sz w:val="20"/>
          <w:szCs w:val="20"/>
          <w:u w:val="single"/>
        </w:rPr>
      </w:pPr>
      <w:r w:rsidRPr="003C0C7C">
        <w:rPr>
          <w:rFonts w:ascii="Arial" w:eastAsia="MS Mincho" w:hAnsi="Arial" w:cs="Arial"/>
          <w:b/>
          <w:sz w:val="20"/>
          <w:szCs w:val="20"/>
          <w:u w:val="single"/>
        </w:rPr>
        <w:br w:type="page"/>
      </w:r>
    </w:p>
    <w:p w14:paraId="66927420" w14:textId="3D298224" w:rsidR="00A87CC8" w:rsidRPr="003C0C7C" w:rsidRDefault="00525B8F" w:rsidP="00A87CC8">
      <w:pPr>
        <w:jc w:val="center"/>
        <w:rPr>
          <w:rFonts w:ascii="Arial" w:eastAsia="MS Mincho" w:hAnsi="Arial" w:cs="Arial"/>
          <w:b/>
          <w:sz w:val="20"/>
          <w:szCs w:val="20"/>
          <w:u w:val="single"/>
        </w:rPr>
      </w:pPr>
      <w:r w:rsidRPr="003C0C7C">
        <w:rPr>
          <w:rFonts w:ascii="Arial" w:eastAsia="MS Mincho" w:hAnsi="Arial" w:cs="Arial"/>
          <w:b/>
          <w:sz w:val="20"/>
          <w:szCs w:val="20"/>
          <w:u w:val="single"/>
        </w:rPr>
        <w:lastRenderedPageBreak/>
        <w:t xml:space="preserve">Section </w:t>
      </w:r>
      <w:r w:rsidR="00654824" w:rsidRPr="003C0C7C">
        <w:rPr>
          <w:rFonts w:ascii="Arial" w:eastAsia="MS Mincho" w:hAnsi="Arial" w:cs="Arial"/>
          <w:b/>
          <w:sz w:val="20"/>
          <w:szCs w:val="20"/>
          <w:u w:val="single"/>
        </w:rPr>
        <w:t>4</w:t>
      </w:r>
      <w:r w:rsidRPr="003C0C7C">
        <w:rPr>
          <w:rFonts w:ascii="Arial" w:eastAsia="MS Mincho" w:hAnsi="Arial" w:cs="Arial"/>
          <w:b/>
          <w:sz w:val="20"/>
          <w:szCs w:val="20"/>
          <w:u w:val="single"/>
        </w:rPr>
        <w:t xml:space="preserve">. </w:t>
      </w:r>
      <w:r w:rsidR="00A87CC8" w:rsidRPr="003C0C7C">
        <w:rPr>
          <w:rFonts w:ascii="Arial" w:eastAsia="MS Mincho" w:hAnsi="Arial" w:cs="Arial"/>
          <w:b/>
          <w:sz w:val="20"/>
          <w:szCs w:val="20"/>
          <w:u w:val="single"/>
        </w:rPr>
        <w:t xml:space="preserve">Statement of </w:t>
      </w:r>
      <w:r w:rsidR="008178A2" w:rsidRPr="003C0C7C">
        <w:rPr>
          <w:rFonts w:ascii="Arial" w:eastAsia="MS Mincho" w:hAnsi="Arial" w:cs="Arial"/>
          <w:b/>
          <w:sz w:val="20"/>
          <w:szCs w:val="20"/>
          <w:u w:val="single"/>
        </w:rPr>
        <w:t>Facts</w:t>
      </w:r>
    </w:p>
    <w:p w14:paraId="3F06EB5B" w14:textId="7373268A" w:rsidR="00817781" w:rsidRPr="003C0C7C" w:rsidRDefault="00A87CC8" w:rsidP="1BFB23DA">
      <w:pPr>
        <w:rPr>
          <w:rFonts w:ascii="Arial" w:eastAsia="MS Mincho" w:hAnsi="Arial" w:cs="Arial"/>
          <w:sz w:val="20"/>
          <w:szCs w:val="20"/>
          <w:u w:val="single"/>
        </w:rPr>
      </w:pPr>
      <w:r w:rsidRPr="1BFB23DA">
        <w:rPr>
          <w:rFonts w:ascii="Arial" w:eastAsia="MS Mincho" w:hAnsi="Arial" w:cs="Arial"/>
          <w:sz w:val="20"/>
          <w:szCs w:val="20"/>
          <w:u w:val="single"/>
        </w:rPr>
        <w:t>Number of lots affected by the proposed change ___________.</w:t>
      </w:r>
    </w:p>
    <w:p w14:paraId="1849DE45" w14:textId="4766AE8D" w:rsidR="00C544A0" w:rsidRPr="003C0C7C" w:rsidRDefault="00782C1F" w:rsidP="1BFB23DA">
      <w:pPr>
        <w:jc w:val="both"/>
        <w:rPr>
          <w:rFonts w:ascii="Arial" w:eastAsia="MS Mincho" w:hAnsi="Arial" w:cs="Arial"/>
          <w:sz w:val="20"/>
          <w:szCs w:val="20"/>
          <w:u w:val="single"/>
        </w:rPr>
      </w:pPr>
      <w:r w:rsidRPr="1BFB23DA">
        <w:rPr>
          <w:rFonts w:ascii="Arial" w:eastAsia="MS Mincho" w:hAnsi="Arial" w:cs="Arial"/>
          <w:sz w:val="20"/>
          <w:szCs w:val="20"/>
          <w:u w:val="single"/>
        </w:rPr>
        <w:t>If</w:t>
      </w:r>
      <w:r w:rsidR="00C544A0" w:rsidRPr="1BFB23DA">
        <w:rPr>
          <w:rFonts w:ascii="Arial" w:eastAsia="MS Mincho" w:hAnsi="Arial" w:cs="Arial"/>
          <w:sz w:val="20"/>
          <w:szCs w:val="20"/>
          <w:u w:val="single"/>
        </w:rPr>
        <w:t xml:space="preserve"> the mobile home park has a homeowner’s association, the homeowners’ committee </w:t>
      </w:r>
      <w:r w:rsidR="59A77FAB" w:rsidRPr="1BFB23DA">
        <w:rPr>
          <w:rFonts w:ascii="Arial" w:eastAsia="MS Mincho" w:hAnsi="Arial" w:cs="Arial"/>
          <w:sz w:val="20"/>
          <w:szCs w:val="20"/>
          <w:u w:val="single"/>
        </w:rPr>
        <w:t>must be</w:t>
      </w:r>
      <w:r w:rsidR="00C544A0" w:rsidRPr="1BFB23DA">
        <w:rPr>
          <w:rFonts w:ascii="Arial" w:eastAsia="MS Mincho" w:hAnsi="Arial" w:cs="Arial"/>
          <w:sz w:val="20"/>
          <w:szCs w:val="20"/>
          <w:u w:val="single"/>
        </w:rPr>
        <w:t xml:space="preserve"> designated by the </w:t>
      </w:r>
      <w:r w:rsidR="7493E822" w:rsidRPr="1BFB23DA">
        <w:rPr>
          <w:rFonts w:ascii="Arial" w:eastAsia="MS Mincho" w:hAnsi="Arial" w:cs="Arial"/>
          <w:sz w:val="20"/>
          <w:szCs w:val="20"/>
          <w:u w:val="single"/>
        </w:rPr>
        <w:t>association</w:t>
      </w:r>
      <w:r w:rsidR="612E0C5F" w:rsidRPr="1BFB23DA">
        <w:rPr>
          <w:rFonts w:ascii="Arial" w:eastAsia="MS Mincho" w:hAnsi="Arial" w:cs="Arial"/>
          <w:sz w:val="20"/>
          <w:szCs w:val="20"/>
          <w:u w:val="single"/>
        </w:rPr>
        <w:t>’s</w:t>
      </w:r>
      <w:r w:rsidR="00C544A0" w:rsidRPr="1BFB23DA">
        <w:rPr>
          <w:rFonts w:ascii="Arial" w:eastAsia="MS Mincho" w:hAnsi="Arial" w:cs="Arial"/>
          <w:sz w:val="20"/>
          <w:szCs w:val="20"/>
          <w:u w:val="single"/>
        </w:rPr>
        <w:t xml:space="preserve"> board of directors. The applicable governing documents are attached as </w:t>
      </w:r>
      <w:r w:rsidR="00C544A0" w:rsidRPr="1BFB23DA">
        <w:rPr>
          <w:rFonts w:ascii="Arial" w:eastAsia="MS Mincho" w:hAnsi="Arial" w:cs="Arial"/>
          <w:b/>
          <w:bCs/>
          <w:sz w:val="20"/>
          <w:szCs w:val="20"/>
          <w:u w:val="single"/>
        </w:rPr>
        <w:t>Exhibit A.</w:t>
      </w:r>
      <w:r w:rsidR="00C544A0" w:rsidRPr="1BFB23DA">
        <w:rPr>
          <w:rFonts w:ascii="Arial" w:eastAsia="MS Mincho" w:hAnsi="Arial" w:cs="Arial"/>
          <w:sz w:val="20"/>
          <w:szCs w:val="20"/>
          <w:u w:val="single"/>
        </w:rPr>
        <w:t xml:space="preserve"> </w:t>
      </w:r>
    </w:p>
    <w:p w14:paraId="64E0B902" w14:textId="17400574" w:rsidR="00C544A0" w:rsidRPr="003C0C7C" w:rsidRDefault="00C544A0" w:rsidP="1BFB23DA">
      <w:pPr>
        <w:pStyle w:val="ListParagraph"/>
        <w:numPr>
          <w:ilvl w:val="0"/>
          <w:numId w:val="20"/>
        </w:numPr>
        <w:spacing w:after="0"/>
        <w:jc w:val="both"/>
        <w:rPr>
          <w:rFonts w:ascii="Arial" w:eastAsia="MS Mincho" w:hAnsi="Arial" w:cs="Arial"/>
          <w:sz w:val="20"/>
          <w:szCs w:val="20"/>
          <w:u w:val="single"/>
        </w:rPr>
      </w:pPr>
      <w:r w:rsidRPr="1BFB23DA">
        <w:rPr>
          <w:rFonts w:ascii="Arial" w:eastAsia="MS Mincho" w:hAnsi="Arial" w:cs="Arial"/>
          <w:sz w:val="20"/>
          <w:szCs w:val="20"/>
          <w:u w:val="single"/>
        </w:rPr>
        <w:t>Does the mobile home park or subdivision have a homeowners’ association?</w:t>
      </w:r>
      <w:r>
        <w:tab/>
      </w:r>
      <w:sdt>
        <w:sdtPr>
          <w:rPr>
            <w:rFonts w:ascii="Arial" w:eastAsia="MS Mincho" w:hAnsi="Arial" w:cs="Arial"/>
            <w:sz w:val="20"/>
            <w:szCs w:val="20"/>
            <w:u w:val="single"/>
          </w:rPr>
          <w:id w:val="743922722"/>
          <w14:checkbox>
            <w14:checked w14:val="0"/>
            <w14:checkedState w14:val="2612" w14:font="MS Gothic"/>
            <w14:uncheckedState w14:val="2610" w14:font="MS Gothic"/>
          </w14:checkbox>
        </w:sdtPr>
        <w:sdtContent>
          <w:r w:rsidRPr="1BFB23DA">
            <w:rPr>
              <w:rFonts w:ascii="Segoe UI Symbol" w:eastAsia="MS Mincho" w:hAnsi="Segoe UI Symbol" w:cs="Segoe UI Symbol"/>
              <w:sz w:val="20"/>
              <w:szCs w:val="20"/>
              <w:u w:val="single"/>
            </w:rPr>
            <w:t>☐</w:t>
          </w:r>
        </w:sdtContent>
      </w:sdt>
      <w:r w:rsidRPr="1BFB23DA">
        <w:rPr>
          <w:rFonts w:ascii="Arial" w:eastAsia="MS Mincho" w:hAnsi="Arial" w:cs="Arial"/>
          <w:sz w:val="20"/>
          <w:szCs w:val="20"/>
          <w:u w:val="single"/>
        </w:rPr>
        <w:t xml:space="preserve"> Yes</w:t>
      </w:r>
      <w:r>
        <w:tab/>
      </w:r>
      <w:sdt>
        <w:sdtPr>
          <w:rPr>
            <w:rFonts w:ascii="Arial" w:eastAsia="MS Mincho" w:hAnsi="Arial" w:cs="Arial"/>
            <w:sz w:val="20"/>
            <w:szCs w:val="20"/>
            <w:u w:val="single"/>
          </w:rPr>
          <w:id w:val="-437683414"/>
          <w14:checkbox>
            <w14:checked w14:val="0"/>
            <w14:checkedState w14:val="2612" w14:font="MS Gothic"/>
            <w14:uncheckedState w14:val="2610" w14:font="MS Gothic"/>
          </w14:checkbox>
        </w:sdtPr>
        <w:sdtContent>
          <w:r w:rsidRPr="1BFB23DA">
            <w:rPr>
              <w:rFonts w:ascii="Segoe UI Symbol" w:eastAsia="MS Mincho" w:hAnsi="Segoe UI Symbol" w:cs="Segoe UI Symbol"/>
              <w:sz w:val="20"/>
              <w:szCs w:val="20"/>
              <w:u w:val="single"/>
            </w:rPr>
            <w:t>☐</w:t>
          </w:r>
        </w:sdtContent>
      </w:sdt>
      <w:r w:rsidRPr="1BFB23DA">
        <w:rPr>
          <w:rFonts w:ascii="Arial" w:eastAsia="MS Mincho" w:hAnsi="Arial" w:cs="Arial"/>
          <w:sz w:val="20"/>
          <w:szCs w:val="20"/>
          <w:u w:val="single"/>
        </w:rPr>
        <w:t xml:space="preserve"> No</w:t>
      </w:r>
    </w:p>
    <w:p w14:paraId="775FADE2" w14:textId="77777777" w:rsidR="00121D37" w:rsidRPr="003C0C7C" w:rsidRDefault="00121D37" w:rsidP="00412F19">
      <w:pPr>
        <w:spacing w:after="0"/>
        <w:jc w:val="both"/>
        <w:rPr>
          <w:rFonts w:ascii="Arial" w:eastAsia="MS Mincho" w:hAnsi="Arial" w:cs="Arial"/>
          <w:sz w:val="20"/>
          <w:szCs w:val="20"/>
          <w:u w:val="single"/>
        </w:rPr>
      </w:pPr>
    </w:p>
    <w:p w14:paraId="092387E7" w14:textId="7CF8FF1B" w:rsidR="008640B2" w:rsidRPr="003C0C7C" w:rsidRDefault="3F223BA5" w:rsidP="1BFB23DA">
      <w:pPr>
        <w:spacing w:after="0"/>
        <w:jc w:val="both"/>
        <w:rPr>
          <w:rFonts w:ascii="Arial" w:eastAsia="MS Mincho" w:hAnsi="Arial" w:cs="Arial"/>
          <w:sz w:val="20"/>
          <w:szCs w:val="20"/>
          <w:u w:val="single"/>
        </w:rPr>
      </w:pPr>
      <w:r w:rsidRPr="1BFB23DA">
        <w:rPr>
          <w:rFonts w:ascii="Arial" w:eastAsia="MS Mincho" w:hAnsi="Arial" w:cs="Arial"/>
          <w:sz w:val="20"/>
          <w:szCs w:val="20"/>
          <w:u w:val="single"/>
        </w:rPr>
        <w:t xml:space="preserve">Notice and Meeting Records:  </w:t>
      </w:r>
    </w:p>
    <w:p w14:paraId="2B8511C0" w14:textId="41649517" w:rsidR="008640B2" w:rsidRPr="003C0C7C" w:rsidRDefault="00234295" w:rsidP="1BFB23DA">
      <w:pPr>
        <w:pStyle w:val="ListParagraph"/>
        <w:numPr>
          <w:ilvl w:val="0"/>
          <w:numId w:val="18"/>
        </w:numPr>
        <w:spacing w:after="0"/>
        <w:rPr>
          <w:rFonts w:ascii="Arial" w:eastAsia="MS Mincho" w:hAnsi="Arial" w:cs="Arial"/>
          <w:sz w:val="20"/>
          <w:szCs w:val="20"/>
          <w:u w:val="single"/>
        </w:rPr>
      </w:pPr>
      <w:r w:rsidRPr="1BFB23DA">
        <w:rPr>
          <w:rFonts w:ascii="Arial" w:eastAsia="MS Mincho" w:hAnsi="Arial" w:cs="Arial"/>
          <w:sz w:val="20"/>
          <w:szCs w:val="20"/>
          <w:u w:val="single"/>
        </w:rPr>
        <w:t xml:space="preserve">The </w:t>
      </w:r>
      <w:r w:rsidR="00C80BFA" w:rsidRPr="1BFB23DA">
        <w:rPr>
          <w:rFonts w:ascii="Arial" w:eastAsia="MS Mincho" w:hAnsi="Arial" w:cs="Arial"/>
          <w:sz w:val="20"/>
          <w:szCs w:val="20"/>
          <w:u w:val="single"/>
        </w:rPr>
        <w:t>park owner provided written notice</w:t>
      </w:r>
      <w:r w:rsidR="00BE1F45" w:rsidRPr="1BFB23DA">
        <w:rPr>
          <w:rFonts w:ascii="Arial" w:eastAsia="MS Mincho" w:hAnsi="Arial" w:cs="Arial"/>
          <w:sz w:val="20"/>
          <w:szCs w:val="20"/>
          <w:u w:val="single"/>
        </w:rPr>
        <w:t xml:space="preserve">, attached as </w:t>
      </w:r>
      <w:r w:rsidR="00BE1F45" w:rsidRPr="1BFB23DA">
        <w:rPr>
          <w:rFonts w:ascii="Arial" w:eastAsia="MS Mincho" w:hAnsi="Arial" w:cs="Arial"/>
          <w:b/>
          <w:bCs/>
          <w:sz w:val="20"/>
          <w:szCs w:val="20"/>
          <w:u w:val="single"/>
        </w:rPr>
        <w:t>Ex</w:t>
      </w:r>
      <w:r w:rsidR="001A3449" w:rsidRPr="1BFB23DA">
        <w:rPr>
          <w:rFonts w:ascii="Arial" w:eastAsia="MS Mincho" w:hAnsi="Arial" w:cs="Arial"/>
          <w:b/>
          <w:bCs/>
          <w:sz w:val="20"/>
          <w:szCs w:val="20"/>
          <w:u w:val="single"/>
        </w:rPr>
        <w:t xml:space="preserve">hibit </w:t>
      </w:r>
      <w:r w:rsidR="00B53683" w:rsidRPr="1BFB23DA">
        <w:rPr>
          <w:rFonts w:ascii="Arial" w:eastAsia="MS Mincho" w:hAnsi="Arial" w:cs="Arial"/>
          <w:b/>
          <w:bCs/>
          <w:sz w:val="20"/>
          <w:szCs w:val="20"/>
          <w:u w:val="single"/>
        </w:rPr>
        <w:t>B</w:t>
      </w:r>
      <w:r w:rsidR="000B55AB" w:rsidRPr="1BFB23DA">
        <w:rPr>
          <w:rFonts w:ascii="Arial" w:eastAsia="MS Mincho" w:hAnsi="Arial" w:cs="Arial"/>
          <w:sz w:val="20"/>
          <w:szCs w:val="20"/>
          <w:u w:val="single"/>
        </w:rPr>
        <w:t>,</w:t>
      </w:r>
      <w:r w:rsidR="00C80BFA" w:rsidRPr="1BFB23DA">
        <w:rPr>
          <w:rFonts w:ascii="Arial" w:eastAsia="MS Mincho" w:hAnsi="Arial" w:cs="Arial"/>
          <w:sz w:val="20"/>
          <w:szCs w:val="20"/>
          <w:u w:val="single"/>
        </w:rPr>
        <w:t xml:space="preserve"> to each affected mobile home</w:t>
      </w:r>
      <w:r w:rsidR="6969DAA5" w:rsidRPr="1BFB23DA">
        <w:rPr>
          <w:rFonts w:ascii="Arial" w:eastAsia="MS Mincho" w:hAnsi="Arial" w:cs="Arial"/>
          <w:sz w:val="20"/>
          <w:szCs w:val="20"/>
          <w:u w:val="single"/>
        </w:rPr>
        <w:t>,</w:t>
      </w:r>
      <w:r w:rsidR="00D727E8" w:rsidRPr="1BFB23DA">
        <w:rPr>
          <w:rFonts w:ascii="Arial" w:eastAsia="MS Mincho" w:hAnsi="Arial" w:cs="Arial"/>
          <w:sz w:val="20"/>
          <w:szCs w:val="20"/>
          <w:u w:val="single"/>
        </w:rPr>
        <w:t xml:space="preserve"> and if </w:t>
      </w:r>
      <w:r w:rsidR="00DF268F" w:rsidRPr="1BFB23DA">
        <w:rPr>
          <w:rFonts w:ascii="Arial" w:eastAsia="MS Mincho" w:hAnsi="Arial" w:cs="Arial"/>
          <w:sz w:val="20"/>
          <w:szCs w:val="20"/>
          <w:u w:val="single"/>
        </w:rPr>
        <w:t>formed</w:t>
      </w:r>
      <w:r w:rsidR="001A3A19" w:rsidRPr="1BFB23DA">
        <w:rPr>
          <w:rFonts w:ascii="Arial" w:eastAsia="MS Mincho" w:hAnsi="Arial" w:cs="Arial"/>
          <w:sz w:val="20"/>
          <w:szCs w:val="20"/>
          <w:u w:val="single"/>
        </w:rPr>
        <w:t>,</w:t>
      </w:r>
      <w:r w:rsidR="00D727E8" w:rsidRPr="1BFB23DA">
        <w:rPr>
          <w:rFonts w:ascii="Arial" w:eastAsia="MS Mincho" w:hAnsi="Arial" w:cs="Arial"/>
          <w:sz w:val="20"/>
          <w:szCs w:val="20"/>
          <w:u w:val="single"/>
        </w:rPr>
        <w:t xml:space="preserve"> the directors of the homeowner</w:t>
      </w:r>
      <w:r w:rsidR="00DF268F" w:rsidRPr="1BFB23DA">
        <w:rPr>
          <w:rFonts w:ascii="Arial" w:eastAsia="MS Mincho" w:hAnsi="Arial" w:cs="Arial"/>
          <w:sz w:val="20"/>
          <w:szCs w:val="20"/>
          <w:u w:val="single"/>
        </w:rPr>
        <w:t>’s association on</w:t>
      </w:r>
      <w:r w:rsidR="00DD2AD6" w:rsidRPr="1BFB23DA">
        <w:rPr>
          <w:rFonts w:ascii="Arial" w:eastAsia="MS Mincho" w:hAnsi="Arial" w:cs="Arial"/>
          <w:sz w:val="20"/>
          <w:szCs w:val="20"/>
          <w:u w:val="single"/>
        </w:rPr>
        <w:t xml:space="preserve"> </w:t>
      </w:r>
      <w:r w:rsidR="00493869" w:rsidRPr="1BFB23DA">
        <w:rPr>
          <w:rFonts w:ascii="Arial" w:eastAsia="MS Mincho" w:hAnsi="Arial" w:cs="Arial"/>
          <w:sz w:val="20"/>
          <w:szCs w:val="20"/>
          <w:u w:val="single"/>
        </w:rPr>
        <w:t>(D</w:t>
      </w:r>
      <w:r w:rsidR="00255BD1" w:rsidRPr="1BFB23DA">
        <w:rPr>
          <w:rFonts w:ascii="Arial" w:eastAsia="MS Mincho" w:hAnsi="Arial" w:cs="Arial"/>
          <w:sz w:val="20"/>
          <w:szCs w:val="20"/>
          <w:u w:val="single"/>
        </w:rPr>
        <w:t>ate</w:t>
      </w:r>
      <w:r w:rsidR="00493869" w:rsidRPr="1BFB23DA">
        <w:rPr>
          <w:rFonts w:ascii="Arial" w:eastAsia="MS Mincho" w:hAnsi="Arial" w:cs="Arial"/>
          <w:sz w:val="20"/>
          <w:szCs w:val="20"/>
          <w:u w:val="single"/>
        </w:rPr>
        <w:t>) ____</w:t>
      </w:r>
      <w:r w:rsidR="00C23C00" w:rsidRPr="1BFB23DA">
        <w:rPr>
          <w:rFonts w:ascii="Arial" w:eastAsia="MS Mincho" w:hAnsi="Arial" w:cs="Arial"/>
          <w:sz w:val="20"/>
          <w:szCs w:val="20"/>
          <w:u w:val="single"/>
        </w:rPr>
        <w:t>____</w:t>
      </w:r>
      <w:r w:rsidR="00DF268F" w:rsidRPr="1BFB23DA">
        <w:rPr>
          <w:rFonts w:ascii="Arial" w:eastAsia="MS Mincho" w:hAnsi="Arial" w:cs="Arial"/>
          <w:sz w:val="20"/>
          <w:szCs w:val="20"/>
          <w:u w:val="single"/>
        </w:rPr>
        <w:t xml:space="preserve">_____________. </w:t>
      </w:r>
    </w:p>
    <w:p w14:paraId="2604511D" w14:textId="77777777" w:rsidR="00C23C00" w:rsidRPr="003C0C7C" w:rsidRDefault="00C23C00" w:rsidP="1BFB23DA">
      <w:pPr>
        <w:pStyle w:val="ListParagraph"/>
        <w:spacing w:after="0"/>
        <w:jc w:val="both"/>
        <w:rPr>
          <w:rFonts w:ascii="Arial" w:eastAsia="MS Mincho" w:hAnsi="Arial" w:cs="Arial"/>
          <w:sz w:val="20"/>
          <w:szCs w:val="20"/>
          <w:u w:val="single"/>
        </w:rPr>
      </w:pPr>
    </w:p>
    <w:p w14:paraId="7CDACEA8" w14:textId="11F91C5E" w:rsidR="00DE3FAB" w:rsidRPr="003C0C7C" w:rsidRDefault="008D1E15" w:rsidP="1BFB23DA">
      <w:pPr>
        <w:pStyle w:val="ListParagraph"/>
        <w:numPr>
          <w:ilvl w:val="0"/>
          <w:numId w:val="17"/>
        </w:numPr>
        <w:spacing w:after="0"/>
        <w:jc w:val="both"/>
        <w:rPr>
          <w:rFonts w:ascii="Arial" w:eastAsia="MS Mincho" w:hAnsi="Arial" w:cs="Arial"/>
          <w:sz w:val="20"/>
          <w:szCs w:val="20"/>
          <w:u w:val="single"/>
        </w:rPr>
      </w:pPr>
      <w:r w:rsidRPr="1BFB23DA">
        <w:rPr>
          <w:rFonts w:ascii="Arial" w:eastAsia="MS Mincho" w:hAnsi="Arial" w:cs="Arial"/>
          <w:sz w:val="20"/>
          <w:szCs w:val="20"/>
          <w:u w:val="single"/>
        </w:rPr>
        <w:t xml:space="preserve">The </w:t>
      </w:r>
      <w:r w:rsidR="00E1464A" w:rsidRPr="1BFB23DA">
        <w:rPr>
          <w:rFonts w:ascii="Arial" w:eastAsia="MS Mincho" w:hAnsi="Arial" w:cs="Arial"/>
          <w:sz w:val="20"/>
          <w:szCs w:val="20"/>
          <w:u w:val="single"/>
        </w:rPr>
        <w:t>homeowner</w:t>
      </w:r>
      <w:r w:rsidR="00D33CA0" w:rsidRPr="1BFB23DA">
        <w:rPr>
          <w:rFonts w:ascii="Arial" w:eastAsia="MS Mincho" w:hAnsi="Arial" w:cs="Arial"/>
          <w:sz w:val="20"/>
          <w:szCs w:val="20"/>
          <w:u w:val="single"/>
        </w:rPr>
        <w:t>s’</w:t>
      </w:r>
      <w:r w:rsidRPr="1BFB23DA">
        <w:rPr>
          <w:rFonts w:ascii="Arial" w:eastAsia="MS Mincho" w:hAnsi="Arial" w:cs="Arial"/>
          <w:sz w:val="20"/>
          <w:szCs w:val="20"/>
          <w:u w:val="single"/>
        </w:rPr>
        <w:t xml:space="preserve"> </w:t>
      </w:r>
      <w:r w:rsidR="004E2A3D" w:rsidRPr="1BFB23DA">
        <w:rPr>
          <w:rFonts w:ascii="Arial" w:eastAsia="MS Mincho" w:hAnsi="Arial" w:cs="Arial"/>
          <w:sz w:val="20"/>
          <w:szCs w:val="20"/>
          <w:u w:val="single"/>
        </w:rPr>
        <w:t xml:space="preserve">committee </w:t>
      </w:r>
      <w:r w:rsidR="005F3EB9" w:rsidRPr="1BFB23DA">
        <w:rPr>
          <w:rFonts w:ascii="Arial" w:eastAsia="MS Mincho" w:hAnsi="Arial" w:cs="Arial"/>
          <w:sz w:val="20"/>
          <w:szCs w:val="20"/>
          <w:u w:val="single"/>
        </w:rPr>
        <w:t>se</w:t>
      </w:r>
      <w:r w:rsidR="004E2A3D" w:rsidRPr="1BFB23DA">
        <w:rPr>
          <w:rFonts w:ascii="Arial" w:eastAsia="MS Mincho" w:hAnsi="Arial" w:cs="Arial"/>
          <w:sz w:val="20"/>
          <w:szCs w:val="20"/>
          <w:u w:val="single"/>
        </w:rPr>
        <w:t xml:space="preserve">nt written </w:t>
      </w:r>
      <w:r w:rsidR="000D7DCA" w:rsidRPr="1BFB23DA">
        <w:rPr>
          <w:rFonts w:ascii="Arial" w:eastAsia="MS Mincho" w:hAnsi="Arial" w:cs="Arial"/>
          <w:sz w:val="20"/>
          <w:szCs w:val="20"/>
          <w:u w:val="single"/>
        </w:rPr>
        <w:t xml:space="preserve">request </w:t>
      </w:r>
      <w:r w:rsidR="00DC5BDD" w:rsidRPr="1BFB23DA">
        <w:rPr>
          <w:rFonts w:ascii="Arial" w:eastAsia="MS Mincho" w:hAnsi="Arial" w:cs="Arial"/>
          <w:sz w:val="20"/>
          <w:szCs w:val="20"/>
          <w:u w:val="single"/>
        </w:rPr>
        <w:t>to the park owner</w:t>
      </w:r>
      <w:r w:rsidR="000D7DCA" w:rsidRPr="1BFB23DA">
        <w:rPr>
          <w:rFonts w:ascii="Arial" w:eastAsia="MS Mincho" w:hAnsi="Arial" w:cs="Arial"/>
          <w:sz w:val="20"/>
          <w:szCs w:val="20"/>
          <w:u w:val="single"/>
        </w:rPr>
        <w:t xml:space="preserve"> for a </w:t>
      </w:r>
      <w:r w:rsidR="00755121" w:rsidRPr="1BFB23DA">
        <w:rPr>
          <w:rFonts w:ascii="Arial" w:eastAsia="MS Mincho" w:hAnsi="Arial" w:cs="Arial"/>
          <w:sz w:val="20"/>
          <w:szCs w:val="20"/>
          <w:u w:val="single"/>
        </w:rPr>
        <w:t>meeting</w:t>
      </w:r>
      <w:r w:rsidR="000D7DCA" w:rsidRPr="1BFB23DA">
        <w:rPr>
          <w:rFonts w:ascii="Arial" w:eastAsia="MS Mincho" w:hAnsi="Arial" w:cs="Arial"/>
          <w:sz w:val="20"/>
          <w:szCs w:val="20"/>
          <w:u w:val="single"/>
        </w:rPr>
        <w:t xml:space="preserve"> </w:t>
      </w:r>
      <w:r w:rsidR="00DC5BDD" w:rsidRPr="1BFB23DA">
        <w:rPr>
          <w:rFonts w:ascii="Arial" w:eastAsia="MS Mincho" w:hAnsi="Arial" w:cs="Arial"/>
          <w:sz w:val="20"/>
          <w:szCs w:val="20"/>
          <w:u w:val="single"/>
        </w:rPr>
        <w:t xml:space="preserve">with </w:t>
      </w:r>
      <w:r w:rsidR="004E2A3D" w:rsidRPr="1BFB23DA">
        <w:rPr>
          <w:rFonts w:ascii="Arial" w:eastAsia="MS Mincho" w:hAnsi="Arial" w:cs="Arial"/>
          <w:sz w:val="20"/>
          <w:szCs w:val="20"/>
          <w:u w:val="single"/>
        </w:rPr>
        <w:t>supporting documentation</w:t>
      </w:r>
      <w:r w:rsidR="00755121" w:rsidRPr="1BFB23DA">
        <w:rPr>
          <w:rFonts w:ascii="Arial" w:eastAsia="MS Mincho" w:hAnsi="Arial" w:cs="Arial"/>
          <w:sz w:val="20"/>
          <w:szCs w:val="20"/>
          <w:u w:val="single"/>
        </w:rPr>
        <w:t xml:space="preserve">, attached as </w:t>
      </w:r>
      <w:r w:rsidR="00755121" w:rsidRPr="1BFB23DA">
        <w:rPr>
          <w:rFonts w:ascii="Arial" w:eastAsia="MS Mincho" w:hAnsi="Arial" w:cs="Arial"/>
          <w:b/>
          <w:bCs/>
          <w:sz w:val="20"/>
          <w:szCs w:val="20"/>
          <w:u w:val="single"/>
        </w:rPr>
        <w:t xml:space="preserve">Exhibit </w:t>
      </w:r>
      <w:r w:rsidR="00B53683" w:rsidRPr="1BFB23DA">
        <w:rPr>
          <w:rFonts w:ascii="Arial" w:eastAsia="MS Mincho" w:hAnsi="Arial" w:cs="Arial"/>
          <w:b/>
          <w:bCs/>
          <w:sz w:val="20"/>
          <w:szCs w:val="20"/>
          <w:u w:val="single"/>
        </w:rPr>
        <w:t>C</w:t>
      </w:r>
      <w:r w:rsidR="00755121" w:rsidRPr="1BFB23DA">
        <w:rPr>
          <w:rFonts w:ascii="Arial" w:eastAsia="MS Mincho" w:hAnsi="Arial" w:cs="Arial"/>
          <w:sz w:val="20"/>
          <w:szCs w:val="20"/>
          <w:u w:val="single"/>
        </w:rPr>
        <w:t>,</w:t>
      </w:r>
      <w:r w:rsidR="000D7DCA" w:rsidRPr="1BFB23DA">
        <w:rPr>
          <w:rFonts w:ascii="Arial" w:eastAsia="MS Mincho" w:hAnsi="Arial" w:cs="Arial"/>
          <w:sz w:val="20"/>
          <w:szCs w:val="20"/>
          <w:u w:val="single"/>
        </w:rPr>
        <w:t xml:space="preserve"> on</w:t>
      </w:r>
      <w:r w:rsidR="00F15509" w:rsidRPr="1BFB23DA">
        <w:rPr>
          <w:rFonts w:ascii="Arial" w:eastAsia="MS Mincho" w:hAnsi="Arial" w:cs="Arial"/>
          <w:sz w:val="20"/>
          <w:szCs w:val="20"/>
          <w:u w:val="single"/>
        </w:rPr>
        <w:t xml:space="preserve"> </w:t>
      </w:r>
      <w:r w:rsidR="00BE128A" w:rsidRPr="1BFB23DA">
        <w:rPr>
          <w:rFonts w:ascii="Arial" w:eastAsia="MS Mincho" w:hAnsi="Arial" w:cs="Arial"/>
          <w:sz w:val="20"/>
          <w:szCs w:val="20"/>
          <w:u w:val="single"/>
        </w:rPr>
        <w:t>(D</w:t>
      </w:r>
      <w:r w:rsidR="00681723" w:rsidRPr="1BFB23DA">
        <w:rPr>
          <w:rFonts w:ascii="Arial" w:eastAsia="MS Mincho" w:hAnsi="Arial" w:cs="Arial"/>
          <w:sz w:val="20"/>
          <w:szCs w:val="20"/>
          <w:u w:val="single"/>
        </w:rPr>
        <w:t>ate</w:t>
      </w:r>
      <w:r w:rsidR="00BE128A" w:rsidRPr="1BFB23DA">
        <w:rPr>
          <w:rFonts w:ascii="Arial" w:eastAsia="MS Mincho" w:hAnsi="Arial" w:cs="Arial"/>
          <w:sz w:val="20"/>
          <w:szCs w:val="20"/>
          <w:u w:val="single"/>
        </w:rPr>
        <w:t>) _____</w:t>
      </w:r>
      <w:r w:rsidR="00755121" w:rsidRPr="1BFB23DA">
        <w:rPr>
          <w:rFonts w:ascii="Arial" w:eastAsia="MS Mincho" w:hAnsi="Arial" w:cs="Arial"/>
          <w:sz w:val="20"/>
          <w:szCs w:val="20"/>
          <w:u w:val="single"/>
        </w:rPr>
        <w:t xml:space="preserve">____________________. </w:t>
      </w:r>
    </w:p>
    <w:p w14:paraId="6B1C42C2" w14:textId="77777777" w:rsidR="00F15509" w:rsidRPr="003C0C7C" w:rsidRDefault="00F15509" w:rsidP="1BFB23DA">
      <w:pPr>
        <w:pStyle w:val="ListParagraph"/>
        <w:spacing w:after="0"/>
        <w:jc w:val="both"/>
        <w:rPr>
          <w:rFonts w:ascii="Arial" w:eastAsia="MS Mincho" w:hAnsi="Arial" w:cs="Arial"/>
          <w:sz w:val="20"/>
          <w:szCs w:val="20"/>
          <w:u w:val="single"/>
        </w:rPr>
      </w:pPr>
    </w:p>
    <w:p w14:paraId="15310C69" w14:textId="2E22CA86" w:rsidR="69AC6181" w:rsidRPr="003C0C7C" w:rsidRDefault="35E838F3" w:rsidP="1BFB23DA">
      <w:pPr>
        <w:pStyle w:val="ListParagraph"/>
        <w:numPr>
          <w:ilvl w:val="0"/>
          <w:numId w:val="16"/>
        </w:numPr>
        <w:spacing w:after="0"/>
        <w:jc w:val="both"/>
        <w:rPr>
          <w:rFonts w:ascii="Arial" w:eastAsia="MS Mincho" w:hAnsi="Arial" w:cs="Arial"/>
          <w:sz w:val="20"/>
          <w:szCs w:val="20"/>
          <w:u w:val="single"/>
        </w:rPr>
      </w:pPr>
      <w:r w:rsidRPr="1BFB23DA">
        <w:rPr>
          <w:rFonts w:ascii="Arial" w:eastAsia="MS Mincho" w:hAnsi="Arial" w:cs="Arial"/>
          <w:sz w:val="20"/>
          <w:szCs w:val="20"/>
          <w:u w:val="single"/>
        </w:rPr>
        <w:t xml:space="preserve">The first meeting between the </w:t>
      </w:r>
      <w:r w:rsidR="24D72461" w:rsidRPr="1BFB23DA">
        <w:rPr>
          <w:rFonts w:ascii="Arial" w:eastAsia="MS Mincho" w:hAnsi="Arial" w:cs="Arial"/>
          <w:sz w:val="20"/>
          <w:szCs w:val="20"/>
          <w:u w:val="single"/>
        </w:rPr>
        <w:t>homeowner</w:t>
      </w:r>
      <w:r w:rsidR="6ADC0DFB" w:rsidRPr="1BFB23DA">
        <w:rPr>
          <w:rFonts w:ascii="Arial" w:eastAsia="MS Mincho" w:hAnsi="Arial" w:cs="Arial"/>
          <w:sz w:val="20"/>
          <w:szCs w:val="20"/>
          <w:u w:val="single"/>
        </w:rPr>
        <w:t>s’</w:t>
      </w:r>
      <w:r w:rsidRPr="1BFB23DA">
        <w:rPr>
          <w:rFonts w:ascii="Arial" w:eastAsia="MS Mincho" w:hAnsi="Arial" w:cs="Arial"/>
          <w:sz w:val="20"/>
          <w:szCs w:val="20"/>
          <w:u w:val="single"/>
        </w:rPr>
        <w:t xml:space="preserve"> committee</w:t>
      </w:r>
      <w:r w:rsidR="24D72461" w:rsidRPr="1BFB23DA">
        <w:rPr>
          <w:rFonts w:ascii="Arial" w:eastAsia="MS Mincho" w:hAnsi="Arial" w:cs="Arial"/>
          <w:sz w:val="20"/>
          <w:szCs w:val="20"/>
          <w:u w:val="single"/>
        </w:rPr>
        <w:t xml:space="preserve"> and the park owner</w:t>
      </w:r>
      <w:r w:rsidR="6948D780" w:rsidRPr="1BFB23DA">
        <w:rPr>
          <w:rFonts w:ascii="Arial" w:eastAsia="MS Mincho" w:hAnsi="Arial" w:cs="Arial"/>
          <w:sz w:val="20"/>
          <w:szCs w:val="20"/>
          <w:u w:val="single"/>
        </w:rPr>
        <w:t xml:space="preserve"> or </w:t>
      </w:r>
      <w:r w:rsidR="24D72461" w:rsidRPr="1BFB23DA">
        <w:rPr>
          <w:rFonts w:ascii="Arial" w:eastAsia="MS Mincho" w:hAnsi="Arial" w:cs="Arial"/>
          <w:sz w:val="20"/>
          <w:szCs w:val="20"/>
          <w:u w:val="single"/>
        </w:rPr>
        <w:t xml:space="preserve">subdivision developer </w:t>
      </w:r>
      <w:r w:rsidR="52836A1D" w:rsidRPr="1BFB23DA">
        <w:rPr>
          <w:rFonts w:ascii="Arial" w:eastAsia="MS Mincho" w:hAnsi="Arial" w:cs="Arial"/>
          <w:sz w:val="20"/>
          <w:szCs w:val="20"/>
          <w:u w:val="single"/>
        </w:rPr>
        <w:t xml:space="preserve">to discuss the proposed change </w:t>
      </w:r>
      <w:r w:rsidR="24D72461" w:rsidRPr="1BFB23DA">
        <w:rPr>
          <w:rFonts w:ascii="Arial" w:eastAsia="MS Mincho" w:hAnsi="Arial" w:cs="Arial"/>
          <w:sz w:val="20"/>
          <w:szCs w:val="20"/>
          <w:u w:val="single"/>
        </w:rPr>
        <w:t>was held on</w:t>
      </w:r>
      <w:r w:rsidR="00D824A7" w:rsidRPr="1BFB23DA">
        <w:rPr>
          <w:rFonts w:ascii="Arial" w:eastAsia="MS Mincho" w:hAnsi="Arial" w:cs="Arial"/>
          <w:sz w:val="20"/>
          <w:szCs w:val="20"/>
          <w:u w:val="single"/>
        </w:rPr>
        <w:t xml:space="preserve"> (D</w:t>
      </w:r>
      <w:r w:rsidR="00742FD9" w:rsidRPr="1BFB23DA">
        <w:rPr>
          <w:rFonts w:ascii="Arial" w:eastAsia="MS Mincho" w:hAnsi="Arial" w:cs="Arial"/>
          <w:sz w:val="20"/>
          <w:szCs w:val="20"/>
          <w:u w:val="single"/>
        </w:rPr>
        <w:t>ate</w:t>
      </w:r>
      <w:r w:rsidR="00D824A7" w:rsidRPr="1BFB23DA">
        <w:rPr>
          <w:rFonts w:ascii="Arial" w:eastAsia="MS Mincho" w:hAnsi="Arial" w:cs="Arial"/>
          <w:sz w:val="20"/>
          <w:szCs w:val="20"/>
          <w:u w:val="single"/>
        </w:rPr>
        <w:t>)</w:t>
      </w:r>
      <w:r w:rsidR="00901290" w:rsidRPr="1BFB23DA">
        <w:rPr>
          <w:rFonts w:ascii="Arial" w:eastAsia="MS Mincho" w:hAnsi="Arial" w:cs="Arial"/>
          <w:sz w:val="20"/>
          <w:szCs w:val="20"/>
          <w:u w:val="single"/>
        </w:rPr>
        <w:t xml:space="preserve"> </w:t>
      </w:r>
      <w:r w:rsidR="00D824A7" w:rsidRPr="1BFB23DA">
        <w:rPr>
          <w:rFonts w:ascii="Arial" w:eastAsia="MS Mincho" w:hAnsi="Arial" w:cs="Arial"/>
          <w:sz w:val="20"/>
          <w:szCs w:val="20"/>
          <w:u w:val="single"/>
        </w:rPr>
        <w:t>___</w:t>
      </w:r>
      <w:r w:rsidR="00901290" w:rsidRPr="1BFB23DA">
        <w:rPr>
          <w:rFonts w:ascii="Arial" w:eastAsia="MS Mincho" w:hAnsi="Arial" w:cs="Arial"/>
          <w:sz w:val="20"/>
          <w:szCs w:val="20"/>
          <w:u w:val="single"/>
        </w:rPr>
        <w:t>______</w:t>
      </w:r>
      <w:r w:rsidR="00371A28" w:rsidRPr="1BFB23DA">
        <w:rPr>
          <w:rFonts w:ascii="Arial" w:eastAsia="MS Mincho" w:hAnsi="Arial" w:cs="Arial"/>
          <w:sz w:val="20"/>
          <w:szCs w:val="20"/>
          <w:u w:val="single"/>
        </w:rPr>
        <w:t>__</w:t>
      </w:r>
      <w:r w:rsidR="24D72461" w:rsidRPr="1BFB23DA">
        <w:rPr>
          <w:rFonts w:ascii="Arial" w:eastAsia="MS Mincho" w:hAnsi="Arial" w:cs="Arial"/>
          <w:sz w:val="20"/>
          <w:szCs w:val="20"/>
          <w:u w:val="single"/>
        </w:rPr>
        <w:t>______</w:t>
      </w:r>
      <w:r w:rsidR="35637665" w:rsidRPr="1BFB23DA">
        <w:rPr>
          <w:rFonts w:ascii="Arial" w:eastAsia="MS Mincho" w:hAnsi="Arial" w:cs="Arial"/>
          <w:sz w:val="20"/>
          <w:szCs w:val="20"/>
          <w:u w:val="single"/>
        </w:rPr>
        <w:t>______</w:t>
      </w:r>
      <w:r w:rsidR="24D72461" w:rsidRPr="1BFB23DA">
        <w:rPr>
          <w:rFonts w:ascii="Arial" w:eastAsia="MS Mincho" w:hAnsi="Arial" w:cs="Arial"/>
          <w:sz w:val="20"/>
          <w:szCs w:val="20"/>
          <w:u w:val="single"/>
        </w:rPr>
        <w:t>.</w:t>
      </w:r>
      <w:r w:rsidR="6635BAA0" w:rsidRPr="1BFB23DA">
        <w:rPr>
          <w:rFonts w:ascii="Arial" w:eastAsia="MS Mincho" w:hAnsi="Arial" w:cs="Arial"/>
          <w:sz w:val="20"/>
          <w:szCs w:val="20"/>
          <w:u w:val="single"/>
        </w:rPr>
        <w:t xml:space="preserve"> </w:t>
      </w:r>
    </w:p>
    <w:p w14:paraId="1910D808" w14:textId="6E83FD65" w:rsidR="1E51B32A" w:rsidRPr="003C0C7C" w:rsidRDefault="1E51B32A" w:rsidP="1BFB23DA">
      <w:pPr>
        <w:spacing w:after="0"/>
        <w:jc w:val="both"/>
        <w:rPr>
          <w:rFonts w:ascii="Arial" w:eastAsia="MS Mincho" w:hAnsi="Arial" w:cs="Arial"/>
          <w:sz w:val="20"/>
          <w:szCs w:val="20"/>
          <w:u w:val="single"/>
        </w:rPr>
      </w:pPr>
    </w:p>
    <w:p w14:paraId="735BE1C0" w14:textId="0A98B8C8" w:rsidR="739B5517" w:rsidRPr="003C0C7C" w:rsidRDefault="739B5517" w:rsidP="1BFB23DA">
      <w:pPr>
        <w:pStyle w:val="ListParagraph"/>
        <w:numPr>
          <w:ilvl w:val="0"/>
          <w:numId w:val="16"/>
        </w:numPr>
        <w:spacing w:after="0"/>
        <w:jc w:val="both"/>
        <w:rPr>
          <w:rFonts w:ascii="Arial" w:eastAsia="MS Mincho" w:hAnsi="Arial" w:cs="Arial"/>
          <w:sz w:val="20"/>
          <w:szCs w:val="20"/>
          <w:u w:val="single"/>
        </w:rPr>
      </w:pPr>
      <w:r w:rsidRPr="1BFB23DA">
        <w:rPr>
          <w:rFonts w:ascii="Arial" w:eastAsia="MS Mincho" w:hAnsi="Arial" w:cs="Arial"/>
          <w:sz w:val="20"/>
          <w:szCs w:val="20"/>
          <w:u w:val="single"/>
        </w:rPr>
        <w:t>At the first meeting, the park owner or subdivision developer disclosed and explain</w:t>
      </w:r>
      <w:r w:rsidR="3B95742F" w:rsidRPr="1BFB23DA">
        <w:rPr>
          <w:rFonts w:ascii="Arial" w:eastAsia="MS Mincho" w:hAnsi="Arial" w:cs="Arial"/>
          <w:sz w:val="20"/>
          <w:szCs w:val="20"/>
          <w:u w:val="single"/>
        </w:rPr>
        <w:t>ed</w:t>
      </w:r>
      <w:r w:rsidRPr="1BFB23DA">
        <w:rPr>
          <w:rFonts w:ascii="Arial" w:eastAsia="MS Mincho" w:hAnsi="Arial" w:cs="Arial"/>
          <w:sz w:val="20"/>
          <w:szCs w:val="20"/>
          <w:u w:val="single"/>
        </w:rPr>
        <w:t xml:space="preserve"> all material factors</w:t>
      </w:r>
      <w:r w:rsidR="006D1858" w:rsidRPr="1BFB23DA">
        <w:rPr>
          <w:rFonts w:ascii="Arial" w:eastAsia="MS Mincho" w:hAnsi="Arial" w:cs="Arial"/>
          <w:sz w:val="20"/>
          <w:szCs w:val="20"/>
          <w:u w:val="single"/>
        </w:rPr>
        <w:t xml:space="preserve"> </w:t>
      </w:r>
      <w:r w:rsidR="373898BA" w:rsidRPr="1BFB23DA">
        <w:rPr>
          <w:rFonts w:ascii="Arial" w:eastAsia="MS Mincho" w:hAnsi="Arial" w:cs="Arial"/>
          <w:sz w:val="20"/>
          <w:szCs w:val="20"/>
          <w:u w:val="single"/>
        </w:rPr>
        <w:t xml:space="preserve">that led to the proposed </w:t>
      </w:r>
      <w:r w:rsidR="148214BC" w:rsidRPr="1BFB23DA">
        <w:rPr>
          <w:rFonts w:ascii="Arial" w:eastAsia="MS Mincho" w:hAnsi="Arial" w:cs="Arial"/>
          <w:sz w:val="20"/>
          <w:szCs w:val="20"/>
          <w:u w:val="single"/>
        </w:rPr>
        <w:t>noticed</w:t>
      </w:r>
      <w:r w:rsidR="65D285DF" w:rsidRPr="1BFB23DA">
        <w:rPr>
          <w:rFonts w:ascii="Arial" w:eastAsia="MS Mincho" w:hAnsi="Arial" w:cs="Arial"/>
          <w:sz w:val="20"/>
          <w:szCs w:val="20"/>
          <w:u w:val="single"/>
        </w:rPr>
        <w:t xml:space="preserve"> </w:t>
      </w:r>
      <w:r w:rsidR="534D1CA4" w:rsidRPr="1BFB23DA">
        <w:rPr>
          <w:rFonts w:ascii="Arial" w:eastAsia="MS Mincho" w:hAnsi="Arial" w:cs="Arial"/>
          <w:sz w:val="20"/>
          <w:szCs w:val="20"/>
          <w:u w:val="single"/>
        </w:rPr>
        <w:t>change</w:t>
      </w:r>
      <w:r w:rsidR="65D285DF" w:rsidRPr="1BFB23DA">
        <w:rPr>
          <w:rFonts w:ascii="Arial" w:eastAsia="MS Mincho" w:hAnsi="Arial" w:cs="Arial"/>
          <w:sz w:val="20"/>
          <w:szCs w:val="20"/>
          <w:u w:val="single"/>
        </w:rPr>
        <w:t>(s</w:t>
      </w:r>
      <w:r w:rsidR="00C478E7" w:rsidRPr="1BFB23DA">
        <w:rPr>
          <w:rFonts w:ascii="Arial" w:eastAsia="MS Mincho" w:hAnsi="Arial" w:cs="Arial"/>
          <w:sz w:val="20"/>
          <w:szCs w:val="20"/>
          <w:u w:val="single"/>
        </w:rPr>
        <w:t>), attached</w:t>
      </w:r>
      <w:r w:rsidR="287652F6" w:rsidRPr="1BFB23DA">
        <w:rPr>
          <w:rFonts w:ascii="Arial" w:eastAsia="MS Mincho" w:hAnsi="Arial" w:cs="Arial"/>
          <w:sz w:val="20"/>
          <w:szCs w:val="20"/>
          <w:u w:val="single"/>
        </w:rPr>
        <w:t xml:space="preserve"> as </w:t>
      </w:r>
      <w:r w:rsidR="287652F6" w:rsidRPr="1BFB23DA">
        <w:rPr>
          <w:rFonts w:ascii="Arial" w:eastAsia="MS Mincho" w:hAnsi="Arial" w:cs="Arial"/>
          <w:b/>
          <w:bCs/>
          <w:sz w:val="20"/>
          <w:szCs w:val="20"/>
          <w:u w:val="single"/>
        </w:rPr>
        <w:t xml:space="preserve">Exhibit </w:t>
      </w:r>
      <w:r w:rsidR="285A60E4" w:rsidRPr="1BFB23DA">
        <w:rPr>
          <w:rFonts w:ascii="Arial" w:eastAsia="MS Mincho" w:hAnsi="Arial" w:cs="Arial"/>
          <w:b/>
          <w:bCs/>
          <w:sz w:val="20"/>
          <w:szCs w:val="20"/>
          <w:u w:val="single"/>
        </w:rPr>
        <w:t>D</w:t>
      </w:r>
      <w:r w:rsidR="4D670855" w:rsidRPr="1BFB23DA">
        <w:rPr>
          <w:rFonts w:ascii="Arial" w:eastAsia="MS Mincho" w:hAnsi="Arial" w:cs="Arial"/>
          <w:sz w:val="20"/>
          <w:szCs w:val="20"/>
          <w:u w:val="single"/>
        </w:rPr>
        <w:t xml:space="preserve">. </w:t>
      </w:r>
      <w:r w:rsidR="3B95742F" w:rsidRPr="1BFB23DA">
        <w:rPr>
          <w:rFonts w:ascii="Arial" w:eastAsia="MS Mincho" w:hAnsi="Arial" w:cs="Arial"/>
          <w:sz w:val="20"/>
          <w:szCs w:val="20"/>
          <w:u w:val="single"/>
        </w:rPr>
        <w:t xml:space="preserve"> </w:t>
      </w:r>
    </w:p>
    <w:p w14:paraId="4E76EA27" w14:textId="177CFE82" w:rsidR="007F629F" w:rsidRPr="003C0C7C" w:rsidRDefault="007F629F" w:rsidP="1BFB23DA">
      <w:pPr>
        <w:spacing w:after="0"/>
        <w:jc w:val="both"/>
        <w:rPr>
          <w:rFonts w:ascii="Arial" w:eastAsia="MS Mincho" w:hAnsi="Arial" w:cs="Arial"/>
          <w:sz w:val="20"/>
          <w:szCs w:val="20"/>
          <w:u w:val="single"/>
        </w:rPr>
      </w:pPr>
    </w:p>
    <w:p w14:paraId="53821C8B" w14:textId="67E96C70" w:rsidR="002C5593" w:rsidRPr="003C0C7C" w:rsidRDefault="00C478E7" w:rsidP="1BFB23DA">
      <w:pPr>
        <w:pStyle w:val="ListParagraph"/>
        <w:numPr>
          <w:ilvl w:val="0"/>
          <w:numId w:val="16"/>
        </w:numPr>
        <w:spacing w:after="0"/>
        <w:jc w:val="both"/>
        <w:rPr>
          <w:rFonts w:ascii="Arial" w:eastAsia="MS Mincho" w:hAnsi="Arial" w:cs="Arial"/>
          <w:sz w:val="20"/>
          <w:szCs w:val="20"/>
          <w:u w:val="single"/>
        </w:rPr>
      </w:pPr>
      <w:r w:rsidRPr="1BFB23DA">
        <w:rPr>
          <w:rFonts w:ascii="Arial" w:eastAsia="MS Mincho" w:hAnsi="Arial" w:cs="Arial"/>
          <w:sz w:val="20"/>
          <w:szCs w:val="20"/>
          <w:u w:val="single"/>
        </w:rPr>
        <w:t>The</w:t>
      </w:r>
      <w:r w:rsidR="00806CD5" w:rsidRPr="1BFB23DA">
        <w:rPr>
          <w:rFonts w:ascii="Arial" w:eastAsia="MS Mincho" w:hAnsi="Arial" w:cs="Arial"/>
          <w:sz w:val="20"/>
          <w:szCs w:val="20"/>
          <w:u w:val="single"/>
        </w:rPr>
        <w:t xml:space="preserve"> </w:t>
      </w:r>
      <w:r w:rsidR="00776681" w:rsidRPr="1BFB23DA">
        <w:rPr>
          <w:rFonts w:ascii="Arial" w:eastAsia="MS Mincho" w:hAnsi="Arial" w:cs="Arial"/>
          <w:sz w:val="20"/>
          <w:szCs w:val="20"/>
          <w:u w:val="single"/>
        </w:rPr>
        <w:t>homeowner</w:t>
      </w:r>
      <w:r w:rsidR="00D55A4D" w:rsidRPr="1BFB23DA">
        <w:rPr>
          <w:rFonts w:ascii="Arial" w:eastAsia="MS Mincho" w:hAnsi="Arial" w:cs="Arial"/>
          <w:sz w:val="20"/>
          <w:szCs w:val="20"/>
          <w:u w:val="single"/>
        </w:rPr>
        <w:t>s’</w:t>
      </w:r>
      <w:r w:rsidR="00776681" w:rsidRPr="1BFB23DA">
        <w:rPr>
          <w:rFonts w:ascii="Arial" w:eastAsia="MS Mincho" w:hAnsi="Arial" w:cs="Arial"/>
          <w:sz w:val="20"/>
          <w:szCs w:val="20"/>
          <w:u w:val="single"/>
        </w:rPr>
        <w:t xml:space="preserve"> </w:t>
      </w:r>
      <w:r w:rsidR="00806CD5" w:rsidRPr="1BFB23DA">
        <w:rPr>
          <w:rFonts w:ascii="Arial" w:eastAsia="MS Mincho" w:hAnsi="Arial" w:cs="Arial"/>
          <w:sz w:val="20"/>
          <w:szCs w:val="20"/>
          <w:u w:val="single"/>
        </w:rPr>
        <w:t xml:space="preserve">committee </w:t>
      </w:r>
      <w:r w:rsidR="068ED2DE" w:rsidRPr="1BFB23DA">
        <w:rPr>
          <w:rFonts w:ascii="Arial" w:eastAsia="MS Mincho" w:hAnsi="Arial" w:cs="Arial"/>
          <w:sz w:val="20"/>
          <w:szCs w:val="20"/>
          <w:u w:val="single"/>
        </w:rPr>
        <w:t>submitted a written request to</w:t>
      </w:r>
      <w:r w:rsidR="00806CD5" w:rsidRPr="1BFB23DA">
        <w:rPr>
          <w:rFonts w:ascii="Arial" w:eastAsia="MS Mincho" w:hAnsi="Arial" w:cs="Arial"/>
          <w:sz w:val="20"/>
          <w:szCs w:val="20"/>
          <w:u w:val="single"/>
        </w:rPr>
        <w:t xml:space="preserve"> the park </w:t>
      </w:r>
      <w:r w:rsidR="003B3EAA" w:rsidRPr="1BFB23DA">
        <w:rPr>
          <w:rFonts w:ascii="Arial" w:eastAsia="MS Mincho" w:hAnsi="Arial" w:cs="Arial"/>
          <w:sz w:val="20"/>
          <w:szCs w:val="20"/>
          <w:u w:val="single"/>
        </w:rPr>
        <w:t>owner</w:t>
      </w:r>
      <w:r w:rsidR="30EA42F6" w:rsidRPr="1BFB23DA">
        <w:rPr>
          <w:rFonts w:ascii="Arial" w:eastAsia="MS Mincho" w:hAnsi="Arial" w:cs="Arial"/>
          <w:sz w:val="20"/>
          <w:szCs w:val="20"/>
          <w:u w:val="single"/>
        </w:rPr>
        <w:t xml:space="preserve"> or </w:t>
      </w:r>
      <w:r w:rsidR="00853029" w:rsidRPr="1BFB23DA">
        <w:rPr>
          <w:rFonts w:ascii="Arial" w:eastAsia="MS Mincho" w:hAnsi="Arial" w:cs="Arial"/>
          <w:sz w:val="20"/>
          <w:szCs w:val="20"/>
          <w:u w:val="single"/>
        </w:rPr>
        <w:t>subdivision developer</w:t>
      </w:r>
      <w:r w:rsidR="003B3EAA" w:rsidRPr="1BFB23DA">
        <w:rPr>
          <w:rFonts w:ascii="Arial" w:eastAsia="MS Mincho" w:hAnsi="Arial" w:cs="Arial"/>
          <w:sz w:val="20"/>
          <w:szCs w:val="20"/>
          <w:u w:val="single"/>
        </w:rPr>
        <w:t xml:space="preserve"> </w:t>
      </w:r>
      <w:r w:rsidR="48E73FD8" w:rsidRPr="1BFB23DA">
        <w:rPr>
          <w:rFonts w:ascii="Arial" w:eastAsia="MS Mincho" w:hAnsi="Arial" w:cs="Arial"/>
          <w:sz w:val="20"/>
          <w:szCs w:val="20"/>
          <w:u w:val="single"/>
        </w:rPr>
        <w:t xml:space="preserve">for a second meeting, as required </w:t>
      </w:r>
      <w:r w:rsidRPr="1BFB23DA">
        <w:rPr>
          <w:rFonts w:ascii="Arial" w:eastAsia="MS Mincho" w:hAnsi="Arial" w:cs="Arial"/>
          <w:sz w:val="20"/>
          <w:szCs w:val="20"/>
          <w:u w:val="single"/>
        </w:rPr>
        <w:t>by section</w:t>
      </w:r>
      <w:r w:rsidR="4642E738" w:rsidRPr="1BFB23DA">
        <w:rPr>
          <w:rFonts w:ascii="Arial" w:eastAsia="MS Mincho" w:hAnsi="Arial" w:cs="Arial"/>
          <w:sz w:val="20"/>
          <w:szCs w:val="20"/>
          <w:u w:val="single"/>
        </w:rPr>
        <w:t xml:space="preserve"> 723.037(</w:t>
      </w:r>
      <w:r w:rsidR="5BE2889D" w:rsidRPr="1BFB23DA">
        <w:rPr>
          <w:rFonts w:ascii="Arial" w:eastAsia="MS Mincho" w:hAnsi="Arial" w:cs="Arial"/>
          <w:sz w:val="20"/>
          <w:szCs w:val="20"/>
          <w:u w:val="single"/>
        </w:rPr>
        <w:t>4</w:t>
      </w:r>
      <w:r w:rsidR="4642E738" w:rsidRPr="1BFB23DA">
        <w:rPr>
          <w:rFonts w:ascii="Arial" w:eastAsia="MS Mincho" w:hAnsi="Arial" w:cs="Arial"/>
          <w:sz w:val="20"/>
          <w:szCs w:val="20"/>
          <w:u w:val="single"/>
        </w:rPr>
        <w:t>)</w:t>
      </w:r>
      <w:r w:rsidR="4B73C6FD" w:rsidRPr="1BFB23DA">
        <w:rPr>
          <w:rFonts w:ascii="Arial" w:eastAsia="MS Mincho" w:hAnsi="Arial" w:cs="Arial"/>
          <w:sz w:val="20"/>
          <w:szCs w:val="20"/>
          <w:u w:val="single"/>
        </w:rPr>
        <w:t>(c)</w:t>
      </w:r>
      <w:r w:rsidR="71C231A2" w:rsidRPr="1BFB23DA">
        <w:rPr>
          <w:rFonts w:ascii="Arial" w:eastAsia="MS Mincho" w:hAnsi="Arial" w:cs="Arial"/>
          <w:sz w:val="20"/>
          <w:szCs w:val="20"/>
          <w:u w:val="single"/>
        </w:rPr>
        <w:t>, Florida Statu</w:t>
      </w:r>
      <w:r w:rsidR="54700994" w:rsidRPr="1BFB23DA">
        <w:rPr>
          <w:rFonts w:ascii="Arial" w:eastAsia="MS Mincho" w:hAnsi="Arial" w:cs="Arial"/>
          <w:sz w:val="20"/>
          <w:szCs w:val="20"/>
          <w:u w:val="single"/>
        </w:rPr>
        <w:t>t</w:t>
      </w:r>
      <w:r w:rsidR="71C231A2" w:rsidRPr="1BFB23DA">
        <w:rPr>
          <w:rFonts w:ascii="Arial" w:eastAsia="MS Mincho" w:hAnsi="Arial" w:cs="Arial"/>
          <w:sz w:val="20"/>
          <w:szCs w:val="20"/>
          <w:u w:val="single"/>
        </w:rPr>
        <w:t>es</w:t>
      </w:r>
      <w:r w:rsidR="00DF730B" w:rsidRPr="1BFB23DA">
        <w:rPr>
          <w:rFonts w:ascii="Arial" w:eastAsia="MS Mincho" w:hAnsi="Arial" w:cs="Arial"/>
          <w:sz w:val="20"/>
          <w:szCs w:val="20"/>
          <w:u w:val="single"/>
        </w:rPr>
        <w:t>,</w:t>
      </w:r>
      <w:r w:rsidR="4642E738" w:rsidRPr="1BFB23DA">
        <w:rPr>
          <w:rFonts w:ascii="Arial" w:eastAsia="MS Mincho" w:hAnsi="Arial" w:cs="Arial"/>
          <w:sz w:val="20"/>
          <w:szCs w:val="20"/>
          <w:u w:val="single"/>
        </w:rPr>
        <w:t xml:space="preserve"> </w:t>
      </w:r>
      <w:r w:rsidR="226B70A6" w:rsidRPr="1BFB23DA">
        <w:rPr>
          <w:rFonts w:ascii="Arial" w:eastAsia="MS Mincho" w:hAnsi="Arial" w:cs="Arial"/>
          <w:sz w:val="20"/>
          <w:szCs w:val="20"/>
          <w:u w:val="single"/>
        </w:rPr>
        <w:t xml:space="preserve">within </w:t>
      </w:r>
      <w:r w:rsidR="00143897" w:rsidRPr="1BFB23DA">
        <w:rPr>
          <w:rFonts w:ascii="Arial" w:eastAsia="MS Mincho" w:hAnsi="Arial" w:cs="Arial"/>
          <w:sz w:val="20"/>
          <w:szCs w:val="20"/>
          <w:u w:val="single"/>
        </w:rPr>
        <w:t>fifteen (</w:t>
      </w:r>
      <w:r w:rsidR="226B70A6" w:rsidRPr="1BFB23DA">
        <w:rPr>
          <w:rFonts w:ascii="Arial" w:eastAsia="MS Mincho" w:hAnsi="Arial" w:cs="Arial"/>
          <w:sz w:val="20"/>
          <w:szCs w:val="20"/>
          <w:u w:val="single"/>
        </w:rPr>
        <w:t>15</w:t>
      </w:r>
      <w:r w:rsidR="00143897" w:rsidRPr="1BFB23DA">
        <w:rPr>
          <w:rFonts w:ascii="Arial" w:eastAsia="MS Mincho" w:hAnsi="Arial" w:cs="Arial"/>
          <w:sz w:val="20"/>
          <w:szCs w:val="20"/>
          <w:u w:val="single"/>
        </w:rPr>
        <w:t>)</w:t>
      </w:r>
      <w:r w:rsidR="226B70A6" w:rsidRPr="1BFB23DA">
        <w:rPr>
          <w:rFonts w:ascii="Arial" w:eastAsia="MS Mincho" w:hAnsi="Arial" w:cs="Arial"/>
          <w:sz w:val="20"/>
          <w:szCs w:val="20"/>
          <w:u w:val="single"/>
        </w:rPr>
        <w:t xml:space="preserve"> days </w:t>
      </w:r>
      <w:r w:rsidR="64064A38" w:rsidRPr="1BFB23DA">
        <w:rPr>
          <w:rFonts w:ascii="Arial" w:eastAsia="MS Mincho" w:hAnsi="Arial" w:cs="Arial"/>
          <w:sz w:val="20"/>
          <w:szCs w:val="20"/>
          <w:u w:val="single"/>
        </w:rPr>
        <w:t>of</w:t>
      </w:r>
      <w:r w:rsidR="226B70A6" w:rsidRPr="1BFB23DA">
        <w:rPr>
          <w:rFonts w:ascii="Arial" w:eastAsia="MS Mincho" w:hAnsi="Arial" w:cs="Arial"/>
          <w:sz w:val="20"/>
          <w:szCs w:val="20"/>
          <w:u w:val="single"/>
        </w:rPr>
        <w:t xml:space="preserve"> the </w:t>
      </w:r>
      <w:r w:rsidR="64064A38" w:rsidRPr="1BFB23DA">
        <w:rPr>
          <w:rFonts w:ascii="Arial" w:eastAsia="MS Mincho" w:hAnsi="Arial" w:cs="Arial"/>
          <w:sz w:val="20"/>
          <w:szCs w:val="20"/>
          <w:u w:val="single"/>
        </w:rPr>
        <w:t>first meeting. The request included relevant supporting documentation, including factors considered by</w:t>
      </w:r>
      <w:r w:rsidR="226B70A6" w:rsidRPr="1BFB23DA">
        <w:rPr>
          <w:rFonts w:ascii="Arial" w:eastAsia="MS Mincho" w:hAnsi="Arial" w:cs="Arial"/>
          <w:sz w:val="20"/>
          <w:szCs w:val="20"/>
          <w:u w:val="single"/>
        </w:rPr>
        <w:t xml:space="preserve"> the </w:t>
      </w:r>
      <w:r w:rsidR="64064A38" w:rsidRPr="1BFB23DA">
        <w:rPr>
          <w:rFonts w:ascii="Arial" w:eastAsia="MS Mincho" w:hAnsi="Arial" w:cs="Arial"/>
          <w:sz w:val="20"/>
          <w:szCs w:val="20"/>
          <w:u w:val="single"/>
        </w:rPr>
        <w:t>commit</w:t>
      </w:r>
      <w:r w:rsidR="28C88DE9" w:rsidRPr="1BFB23DA">
        <w:rPr>
          <w:rFonts w:ascii="Arial" w:eastAsia="MS Mincho" w:hAnsi="Arial" w:cs="Arial"/>
          <w:sz w:val="20"/>
          <w:szCs w:val="20"/>
          <w:u w:val="single"/>
        </w:rPr>
        <w:t xml:space="preserve">tee related to comparable mobile home parks.  </w:t>
      </w:r>
      <w:r w:rsidR="00806CD5" w:rsidRPr="1BFB23DA">
        <w:rPr>
          <w:rFonts w:ascii="Arial" w:eastAsia="MS Mincho" w:hAnsi="Arial" w:cs="Arial"/>
          <w:sz w:val="20"/>
          <w:szCs w:val="20"/>
          <w:u w:val="single"/>
        </w:rPr>
        <w:t xml:space="preserve">The </w:t>
      </w:r>
      <w:r w:rsidR="00AA28F7" w:rsidRPr="1BFB23DA">
        <w:rPr>
          <w:rFonts w:ascii="Arial" w:eastAsia="MS Mincho" w:hAnsi="Arial" w:cs="Arial"/>
          <w:sz w:val="20"/>
          <w:szCs w:val="20"/>
          <w:u w:val="single"/>
        </w:rPr>
        <w:t xml:space="preserve">written </w:t>
      </w:r>
      <w:r w:rsidR="00806CD5" w:rsidRPr="1BFB23DA">
        <w:rPr>
          <w:rFonts w:ascii="Arial" w:eastAsia="MS Mincho" w:hAnsi="Arial" w:cs="Arial"/>
          <w:sz w:val="20"/>
          <w:szCs w:val="20"/>
          <w:u w:val="single"/>
        </w:rPr>
        <w:t xml:space="preserve">disclosure, </w:t>
      </w:r>
      <w:r w:rsidR="00AA28F7" w:rsidRPr="1BFB23DA">
        <w:rPr>
          <w:rFonts w:ascii="Arial" w:eastAsia="MS Mincho" w:hAnsi="Arial" w:cs="Arial"/>
          <w:sz w:val="20"/>
          <w:szCs w:val="20"/>
          <w:u w:val="single"/>
        </w:rPr>
        <w:t xml:space="preserve">and </w:t>
      </w:r>
      <w:r w:rsidR="00806CD5" w:rsidRPr="1BFB23DA">
        <w:rPr>
          <w:rFonts w:ascii="Arial" w:eastAsia="MS Mincho" w:hAnsi="Arial" w:cs="Arial"/>
          <w:sz w:val="20"/>
          <w:szCs w:val="20"/>
          <w:u w:val="single"/>
        </w:rPr>
        <w:t>request for a second meeting</w:t>
      </w:r>
      <w:r w:rsidR="003A71E7" w:rsidRPr="1BFB23DA">
        <w:rPr>
          <w:rFonts w:ascii="Arial" w:eastAsia="MS Mincho" w:hAnsi="Arial" w:cs="Arial"/>
          <w:sz w:val="20"/>
          <w:szCs w:val="20"/>
          <w:u w:val="single"/>
        </w:rPr>
        <w:t>,</w:t>
      </w:r>
      <w:r w:rsidR="00AA28F7" w:rsidRPr="1BFB23DA">
        <w:rPr>
          <w:rFonts w:ascii="Arial" w:eastAsia="MS Mincho" w:hAnsi="Arial" w:cs="Arial"/>
          <w:sz w:val="20"/>
          <w:szCs w:val="20"/>
          <w:u w:val="single"/>
        </w:rPr>
        <w:t xml:space="preserve"> are attached as </w:t>
      </w:r>
      <w:r w:rsidR="00AA28F7" w:rsidRPr="1BFB23DA">
        <w:rPr>
          <w:rFonts w:ascii="Arial" w:eastAsia="MS Mincho" w:hAnsi="Arial" w:cs="Arial"/>
          <w:b/>
          <w:bCs/>
          <w:sz w:val="20"/>
          <w:szCs w:val="20"/>
          <w:u w:val="single"/>
        </w:rPr>
        <w:t xml:space="preserve">Exhibit </w:t>
      </w:r>
      <w:r w:rsidR="10355675" w:rsidRPr="1BFB23DA">
        <w:rPr>
          <w:rFonts w:ascii="Arial" w:eastAsia="MS Mincho" w:hAnsi="Arial" w:cs="Arial"/>
          <w:b/>
          <w:bCs/>
          <w:sz w:val="20"/>
          <w:szCs w:val="20"/>
          <w:u w:val="single"/>
        </w:rPr>
        <w:t>E</w:t>
      </w:r>
      <w:r w:rsidR="00806CD5" w:rsidRPr="1BFB23DA">
        <w:rPr>
          <w:rFonts w:ascii="Arial" w:eastAsia="MS Mincho" w:hAnsi="Arial" w:cs="Arial"/>
          <w:sz w:val="20"/>
          <w:szCs w:val="20"/>
          <w:u w:val="single"/>
        </w:rPr>
        <w:t>.</w:t>
      </w:r>
      <w:r w:rsidR="008C0A87" w:rsidRPr="1BFB23DA">
        <w:rPr>
          <w:rFonts w:ascii="Arial" w:eastAsia="MS Mincho" w:hAnsi="Arial" w:cs="Arial"/>
          <w:sz w:val="20"/>
          <w:szCs w:val="20"/>
          <w:u w:val="single"/>
        </w:rPr>
        <w:t xml:space="preserve"> </w:t>
      </w:r>
    </w:p>
    <w:p w14:paraId="616954CE" w14:textId="7775C969" w:rsidR="002C5593" w:rsidRPr="003C0C7C" w:rsidRDefault="75B57C2E" w:rsidP="1BFB23DA">
      <w:pPr>
        <w:pStyle w:val="ListParagraph"/>
        <w:spacing w:after="0"/>
        <w:jc w:val="both"/>
        <w:rPr>
          <w:rFonts w:ascii="Arial" w:eastAsia="MS Mincho" w:hAnsi="Arial" w:cs="Arial"/>
          <w:sz w:val="20"/>
          <w:szCs w:val="20"/>
          <w:u w:val="single"/>
        </w:rPr>
      </w:pPr>
      <w:r w:rsidRPr="1BFB23DA">
        <w:rPr>
          <w:rFonts w:ascii="Arial" w:eastAsia="MS Mincho" w:hAnsi="Arial" w:cs="Arial"/>
          <w:sz w:val="20"/>
          <w:szCs w:val="20"/>
          <w:u w:val="single"/>
        </w:rPr>
        <w:t xml:space="preserve">Date of </w:t>
      </w:r>
      <w:r w:rsidR="009E4591" w:rsidRPr="1BFB23DA">
        <w:rPr>
          <w:rFonts w:ascii="Arial" w:eastAsia="MS Mincho" w:hAnsi="Arial" w:cs="Arial"/>
          <w:sz w:val="20"/>
          <w:szCs w:val="20"/>
          <w:u w:val="single"/>
        </w:rPr>
        <w:t>Request: _</w:t>
      </w:r>
      <w:r w:rsidRPr="1BFB23DA">
        <w:rPr>
          <w:rFonts w:ascii="Arial" w:eastAsia="MS Mincho" w:hAnsi="Arial" w:cs="Arial"/>
          <w:sz w:val="20"/>
          <w:szCs w:val="20"/>
          <w:u w:val="single"/>
        </w:rPr>
        <w:t>_________________</w:t>
      </w:r>
      <w:r w:rsidR="001B5795" w:rsidRPr="1BFB23DA">
        <w:rPr>
          <w:rFonts w:ascii="Arial" w:eastAsia="MS Mincho" w:hAnsi="Arial" w:cs="Arial"/>
          <w:sz w:val="20"/>
          <w:szCs w:val="20"/>
          <w:u w:val="single"/>
        </w:rPr>
        <w:t>__</w:t>
      </w:r>
    </w:p>
    <w:p w14:paraId="7C398683" w14:textId="2801DE20" w:rsidR="002C5593" w:rsidRPr="003C0C7C" w:rsidRDefault="75B57C2E" w:rsidP="1BFB23DA">
      <w:pPr>
        <w:pStyle w:val="ListParagraph"/>
        <w:spacing w:after="0"/>
        <w:jc w:val="both"/>
        <w:rPr>
          <w:rFonts w:ascii="Arial" w:eastAsia="MS Mincho" w:hAnsi="Arial" w:cs="Arial"/>
          <w:sz w:val="20"/>
          <w:szCs w:val="20"/>
          <w:u w:val="single"/>
        </w:rPr>
      </w:pPr>
      <w:r w:rsidRPr="1BFB23DA">
        <w:rPr>
          <w:rFonts w:ascii="Arial" w:eastAsia="MS Mincho" w:hAnsi="Arial" w:cs="Arial"/>
          <w:sz w:val="20"/>
          <w:szCs w:val="20"/>
          <w:u w:val="single"/>
        </w:rPr>
        <w:t xml:space="preserve">Date of Second Meeting: </w:t>
      </w:r>
      <w:r w:rsidR="00F4216F" w:rsidRPr="1BFB23DA">
        <w:rPr>
          <w:rFonts w:ascii="Arial" w:eastAsia="MS Mincho" w:hAnsi="Arial" w:cs="Arial"/>
          <w:sz w:val="20"/>
          <w:szCs w:val="20"/>
          <w:u w:val="single"/>
        </w:rPr>
        <w:t xml:space="preserve"> ______</w:t>
      </w:r>
      <w:r w:rsidR="008C0A87" w:rsidRPr="1BFB23DA">
        <w:rPr>
          <w:rFonts w:ascii="Arial" w:eastAsia="MS Mincho" w:hAnsi="Arial" w:cs="Arial"/>
          <w:sz w:val="20"/>
          <w:szCs w:val="20"/>
          <w:u w:val="single"/>
        </w:rPr>
        <w:t>_________</w:t>
      </w:r>
      <w:r w:rsidR="00F4216F" w:rsidRPr="1BFB23DA">
        <w:rPr>
          <w:rFonts w:ascii="Arial" w:eastAsia="MS Mincho" w:hAnsi="Arial" w:cs="Arial"/>
          <w:sz w:val="20"/>
          <w:szCs w:val="20"/>
          <w:u w:val="single"/>
        </w:rPr>
        <w:t>____</w:t>
      </w:r>
      <w:r w:rsidR="001B5795" w:rsidRPr="1BFB23DA">
        <w:rPr>
          <w:rFonts w:ascii="Arial" w:eastAsia="MS Mincho" w:hAnsi="Arial" w:cs="Arial"/>
          <w:sz w:val="20"/>
          <w:szCs w:val="20"/>
          <w:u w:val="single"/>
        </w:rPr>
        <w:t>_</w:t>
      </w:r>
    </w:p>
    <w:p w14:paraId="49ECC5F1" w14:textId="41CE9AA1" w:rsidR="002C5593" w:rsidRPr="003C0C7C" w:rsidRDefault="002C5593" w:rsidP="1BFB23DA">
      <w:pPr>
        <w:spacing w:after="0"/>
        <w:jc w:val="both"/>
        <w:rPr>
          <w:rFonts w:ascii="Arial" w:eastAsia="MS Mincho" w:hAnsi="Arial" w:cs="Arial"/>
          <w:sz w:val="20"/>
          <w:szCs w:val="20"/>
          <w:u w:val="single"/>
        </w:rPr>
      </w:pPr>
    </w:p>
    <w:p w14:paraId="1DFF048B" w14:textId="76FA3D34" w:rsidR="00A60593" w:rsidRPr="003C0C7C" w:rsidRDefault="00F4216F" w:rsidP="1BFB23DA">
      <w:pPr>
        <w:pStyle w:val="ListParagraph"/>
        <w:numPr>
          <w:ilvl w:val="0"/>
          <w:numId w:val="16"/>
        </w:numPr>
        <w:spacing w:after="0"/>
        <w:jc w:val="both"/>
        <w:rPr>
          <w:rFonts w:ascii="Arial" w:eastAsia="MS Mincho" w:hAnsi="Arial" w:cs="Arial"/>
          <w:sz w:val="20"/>
          <w:szCs w:val="20"/>
          <w:u w:val="single"/>
        </w:rPr>
      </w:pPr>
      <w:r w:rsidRPr="1BFB23DA">
        <w:rPr>
          <w:rFonts w:ascii="Arial" w:eastAsia="MS Mincho" w:hAnsi="Arial" w:cs="Arial"/>
          <w:sz w:val="20"/>
          <w:szCs w:val="20"/>
          <w:u w:val="single"/>
        </w:rPr>
        <w:t>The final</w:t>
      </w:r>
      <w:r w:rsidR="00BA36EF" w:rsidRPr="1BFB23DA">
        <w:rPr>
          <w:rFonts w:ascii="Arial" w:eastAsia="MS Mincho" w:hAnsi="Arial" w:cs="Arial"/>
          <w:sz w:val="20"/>
          <w:szCs w:val="20"/>
          <w:u w:val="single"/>
        </w:rPr>
        <w:t xml:space="preserve"> meeting </w:t>
      </w:r>
      <w:r w:rsidR="668DC37F" w:rsidRPr="1BFB23DA">
        <w:rPr>
          <w:rFonts w:ascii="Arial" w:eastAsia="MS Mincho" w:hAnsi="Arial" w:cs="Arial"/>
          <w:sz w:val="20"/>
          <w:szCs w:val="20"/>
          <w:u w:val="single"/>
        </w:rPr>
        <w:t>between the homeowners’ committee and the park owner</w:t>
      </w:r>
      <w:r w:rsidR="74370847" w:rsidRPr="1BFB23DA">
        <w:rPr>
          <w:rFonts w:ascii="Arial" w:eastAsia="MS Mincho" w:hAnsi="Arial" w:cs="Arial"/>
          <w:sz w:val="20"/>
          <w:szCs w:val="20"/>
          <w:u w:val="single"/>
        </w:rPr>
        <w:t xml:space="preserve"> or </w:t>
      </w:r>
      <w:r w:rsidR="668DC37F" w:rsidRPr="1BFB23DA">
        <w:rPr>
          <w:rFonts w:ascii="Arial" w:eastAsia="MS Mincho" w:hAnsi="Arial" w:cs="Arial"/>
          <w:sz w:val="20"/>
          <w:szCs w:val="20"/>
          <w:u w:val="single"/>
        </w:rPr>
        <w:t>subdivision developer to discuss the proposed change(s)</w:t>
      </w:r>
      <w:r w:rsidR="00F26B7A" w:rsidRPr="1BFB23DA">
        <w:rPr>
          <w:rFonts w:ascii="Arial" w:eastAsia="MS Mincho" w:hAnsi="Arial" w:cs="Arial"/>
          <w:sz w:val="20"/>
          <w:szCs w:val="20"/>
          <w:u w:val="single"/>
        </w:rPr>
        <w:t xml:space="preserve"> </w:t>
      </w:r>
      <w:r w:rsidR="00BA36EF" w:rsidRPr="1BFB23DA">
        <w:rPr>
          <w:rFonts w:ascii="Arial" w:eastAsia="MS Mincho" w:hAnsi="Arial" w:cs="Arial"/>
          <w:sz w:val="20"/>
          <w:szCs w:val="20"/>
          <w:u w:val="single"/>
        </w:rPr>
        <w:t xml:space="preserve">was held on </w:t>
      </w:r>
      <w:r w:rsidR="001E7F04" w:rsidRPr="1BFB23DA">
        <w:rPr>
          <w:rFonts w:ascii="Arial" w:eastAsia="MS Mincho" w:hAnsi="Arial" w:cs="Arial"/>
          <w:sz w:val="20"/>
          <w:szCs w:val="20"/>
          <w:u w:val="single"/>
        </w:rPr>
        <w:t xml:space="preserve">the following date </w:t>
      </w:r>
      <w:r w:rsidR="66DD487A" w:rsidRPr="1BFB23DA">
        <w:rPr>
          <w:rFonts w:ascii="Arial" w:eastAsia="MS Mincho" w:hAnsi="Arial" w:cs="Arial"/>
          <w:sz w:val="20"/>
          <w:szCs w:val="20"/>
          <w:u w:val="single"/>
        </w:rPr>
        <w:t>________</w:t>
      </w:r>
      <w:r w:rsidR="0923FBBC" w:rsidRPr="1BFB23DA">
        <w:rPr>
          <w:rFonts w:ascii="Arial" w:eastAsia="MS Mincho" w:hAnsi="Arial" w:cs="Arial"/>
          <w:sz w:val="20"/>
          <w:szCs w:val="20"/>
          <w:u w:val="single"/>
        </w:rPr>
        <w:t>__________</w:t>
      </w:r>
      <w:r w:rsidR="66DD487A" w:rsidRPr="1BFB23DA">
        <w:rPr>
          <w:rFonts w:ascii="Arial" w:eastAsia="MS Mincho" w:hAnsi="Arial" w:cs="Arial"/>
          <w:sz w:val="20"/>
          <w:szCs w:val="20"/>
          <w:u w:val="single"/>
        </w:rPr>
        <w:t>_</w:t>
      </w:r>
      <w:r w:rsidR="00571F86" w:rsidRPr="1BFB23DA">
        <w:rPr>
          <w:rFonts w:ascii="Arial" w:eastAsia="MS Mincho" w:hAnsi="Arial" w:cs="Arial"/>
          <w:sz w:val="20"/>
          <w:szCs w:val="20"/>
          <w:u w:val="single"/>
        </w:rPr>
        <w:t xml:space="preserve">_. </w:t>
      </w:r>
      <w:r w:rsidR="4AFC3924" w:rsidRPr="1BFB23DA">
        <w:rPr>
          <w:rFonts w:ascii="Arial" w:eastAsia="MS Mincho" w:hAnsi="Arial" w:cs="Arial"/>
          <w:sz w:val="20"/>
          <w:szCs w:val="20"/>
          <w:u w:val="single"/>
        </w:rPr>
        <w:t xml:space="preserve">If </w:t>
      </w:r>
      <w:r w:rsidR="00BA36EF" w:rsidRPr="1BFB23DA">
        <w:rPr>
          <w:rFonts w:ascii="Arial" w:eastAsia="MS Mincho" w:hAnsi="Arial" w:cs="Arial"/>
          <w:sz w:val="20"/>
          <w:szCs w:val="20"/>
          <w:u w:val="single"/>
        </w:rPr>
        <w:t xml:space="preserve">no agreement was reached </w:t>
      </w:r>
      <w:r w:rsidR="51FD3BB5" w:rsidRPr="1BFB23DA">
        <w:rPr>
          <w:rFonts w:ascii="Arial" w:eastAsia="MS Mincho" w:hAnsi="Arial" w:cs="Arial"/>
          <w:sz w:val="20"/>
          <w:szCs w:val="20"/>
          <w:u w:val="single"/>
        </w:rPr>
        <w:t>regarding</w:t>
      </w:r>
      <w:r w:rsidR="00BA36EF" w:rsidRPr="1BFB23DA">
        <w:rPr>
          <w:rFonts w:ascii="Arial" w:eastAsia="MS Mincho" w:hAnsi="Arial" w:cs="Arial"/>
          <w:sz w:val="20"/>
          <w:szCs w:val="20"/>
          <w:u w:val="single"/>
        </w:rPr>
        <w:t xml:space="preserve"> the proposed change</w:t>
      </w:r>
      <w:r w:rsidR="56FAA734" w:rsidRPr="1BFB23DA">
        <w:rPr>
          <w:rFonts w:ascii="Arial" w:eastAsia="MS Mincho" w:hAnsi="Arial" w:cs="Arial"/>
          <w:sz w:val="20"/>
          <w:szCs w:val="20"/>
          <w:u w:val="single"/>
        </w:rPr>
        <w:t>(s)</w:t>
      </w:r>
      <w:r w:rsidR="7FA52144" w:rsidRPr="1BFB23DA">
        <w:rPr>
          <w:rFonts w:ascii="Arial" w:eastAsia="MS Mincho" w:hAnsi="Arial" w:cs="Arial"/>
          <w:sz w:val="20"/>
          <w:szCs w:val="20"/>
          <w:u w:val="single"/>
        </w:rPr>
        <w:t xml:space="preserve">, and if additional information or materials were presented by either party during or after the meetings, such information is included </w:t>
      </w:r>
      <w:r w:rsidR="009E4591" w:rsidRPr="1BFB23DA">
        <w:rPr>
          <w:rFonts w:ascii="Arial" w:eastAsia="MS Mincho" w:hAnsi="Arial" w:cs="Arial"/>
          <w:sz w:val="20"/>
          <w:szCs w:val="20"/>
          <w:u w:val="single"/>
        </w:rPr>
        <w:t xml:space="preserve">as </w:t>
      </w:r>
      <w:r w:rsidR="009E4591" w:rsidRPr="1BFB23DA">
        <w:rPr>
          <w:rFonts w:ascii="Arial" w:eastAsia="MS Mincho" w:hAnsi="Arial" w:cs="Arial"/>
          <w:b/>
          <w:bCs/>
          <w:sz w:val="20"/>
          <w:szCs w:val="20"/>
          <w:u w:val="single"/>
        </w:rPr>
        <w:t>Exhibit</w:t>
      </w:r>
      <w:r w:rsidR="5B1D5D55" w:rsidRPr="1BFB23DA">
        <w:rPr>
          <w:rFonts w:ascii="Arial" w:eastAsia="MS Mincho" w:hAnsi="Arial" w:cs="Arial"/>
          <w:b/>
          <w:bCs/>
          <w:sz w:val="20"/>
          <w:szCs w:val="20"/>
          <w:u w:val="single"/>
        </w:rPr>
        <w:t xml:space="preserve"> F</w:t>
      </w:r>
      <w:r w:rsidR="5B1D5D55" w:rsidRPr="1BFB23DA">
        <w:rPr>
          <w:rFonts w:ascii="Arial" w:eastAsia="MS Mincho" w:hAnsi="Arial" w:cs="Arial"/>
          <w:sz w:val="20"/>
          <w:szCs w:val="20"/>
          <w:u w:val="single"/>
        </w:rPr>
        <w:t xml:space="preserve">. </w:t>
      </w:r>
    </w:p>
    <w:p w14:paraId="4086E665" w14:textId="0980FF24" w:rsidR="00A60593" w:rsidRPr="003C0C7C" w:rsidRDefault="00A60593" w:rsidP="1BFB23DA">
      <w:pPr>
        <w:spacing w:after="0"/>
        <w:jc w:val="both"/>
        <w:rPr>
          <w:rFonts w:ascii="Arial" w:eastAsia="MS Mincho" w:hAnsi="Arial" w:cs="Arial"/>
          <w:sz w:val="20"/>
          <w:szCs w:val="20"/>
          <w:u w:val="single"/>
        </w:rPr>
      </w:pPr>
    </w:p>
    <w:p w14:paraId="22E64308" w14:textId="168E3354" w:rsidR="00501401" w:rsidRPr="003C0C7C" w:rsidRDefault="00A60593" w:rsidP="1BFB23DA">
      <w:pPr>
        <w:pStyle w:val="ListParagraph"/>
        <w:numPr>
          <w:ilvl w:val="0"/>
          <w:numId w:val="16"/>
        </w:numPr>
        <w:spacing w:after="0"/>
        <w:jc w:val="both"/>
        <w:rPr>
          <w:rFonts w:ascii="Arial" w:eastAsia="MS Mincho" w:hAnsi="Arial" w:cs="Arial"/>
          <w:sz w:val="20"/>
          <w:szCs w:val="20"/>
          <w:u w:val="single"/>
        </w:rPr>
      </w:pPr>
      <w:r w:rsidRPr="1BFB23DA">
        <w:rPr>
          <w:rFonts w:ascii="Arial" w:eastAsia="MS Mincho" w:hAnsi="Arial" w:cs="Arial"/>
          <w:sz w:val="20"/>
          <w:szCs w:val="20"/>
          <w:u w:val="single"/>
        </w:rPr>
        <w:t xml:space="preserve">Did </w:t>
      </w:r>
      <w:r w:rsidR="00F67146" w:rsidRPr="1BFB23DA">
        <w:rPr>
          <w:rFonts w:ascii="Arial" w:eastAsia="MS Mincho" w:hAnsi="Arial" w:cs="Arial"/>
          <w:sz w:val="20"/>
          <w:szCs w:val="20"/>
          <w:u w:val="single"/>
        </w:rPr>
        <w:t>t</w:t>
      </w:r>
      <w:r w:rsidR="00C20C5E" w:rsidRPr="1BFB23DA">
        <w:rPr>
          <w:rFonts w:ascii="Arial" w:eastAsia="MS Mincho" w:hAnsi="Arial" w:cs="Arial"/>
          <w:sz w:val="20"/>
          <w:szCs w:val="20"/>
          <w:u w:val="single"/>
        </w:rPr>
        <w:t xml:space="preserve">he </w:t>
      </w:r>
      <w:r w:rsidR="00E3615C" w:rsidRPr="1BFB23DA">
        <w:rPr>
          <w:rFonts w:ascii="Arial" w:eastAsia="MS Mincho" w:hAnsi="Arial" w:cs="Arial"/>
          <w:sz w:val="20"/>
          <w:szCs w:val="20"/>
          <w:u w:val="single"/>
        </w:rPr>
        <w:t>homeowners’ committee</w:t>
      </w:r>
      <w:r w:rsidR="00C20C5E" w:rsidRPr="1BFB23DA">
        <w:rPr>
          <w:rFonts w:ascii="Arial" w:eastAsia="MS Mincho" w:hAnsi="Arial" w:cs="Arial"/>
          <w:sz w:val="20"/>
          <w:szCs w:val="20"/>
          <w:u w:val="single"/>
        </w:rPr>
        <w:t xml:space="preserve"> and the park owner</w:t>
      </w:r>
      <w:r w:rsidR="749BE9A5" w:rsidRPr="1BFB23DA">
        <w:rPr>
          <w:rFonts w:ascii="Arial" w:eastAsia="MS Mincho" w:hAnsi="Arial" w:cs="Arial"/>
          <w:sz w:val="20"/>
          <w:szCs w:val="20"/>
          <w:u w:val="single"/>
        </w:rPr>
        <w:t xml:space="preserve"> or </w:t>
      </w:r>
      <w:r w:rsidR="0009772D" w:rsidRPr="1BFB23DA">
        <w:rPr>
          <w:rFonts w:ascii="Arial" w:eastAsia="MS Mincho" w:hAnsi="Arial" w:cs="Arial"/>
          <w:sz w:val="20"/>
          <w:szCs w:val="20"/>
          <w:u w:val="single"/>
        </w:rPr>
        <w:t>subdivision developer</w:t>
      </w:r>
      <w:r w:rsidR="00C20C5E" w:rsidRPr="1BFB23DA">
        <w:rPr>
          <w:rFonts w:ascii="Arial" w:eastAsia="MS Mincho" w:hAnsi="Arial" w:cs="Arial"/>
          <w:sz w:val="20"/>
          <w:szCs w:val="20"/>
          <w:u w:val="single"/>
        </w:rPr>
        <w:t xml:space="preserve"> mutually agree, in writing, to extend or continue any meetings </w:t>
      </w:r>
      <w:r w:rsidR="008E5263" w:rsidRPr="1BFB23DA">
        <w:rPr>
          <w:rFonts w:ascii="Arial" w:eastAsia="MS Mincho" w:hAnsi="Arial" w:cs="Arial"/>
          <w:sz w:val="20"/>
          <w:szCs w:val="20"/>
          <w:u w:val="single"/>
        </w:rPr>
        <w:t xml:space="preserve">or </w:t>
      </w:r>
      <w:r w:rsidR="00FE29FE" w:rsidRPr="1BFB23DA">
        <w:rPr>
          <w:rFonts w:ascii="Arial" w:eastAsia="MS Mincho" w:hAnsi="Arial" w:cs="Arial"/>
          <w:sz w:val="20"/>
          <w:szCs w:val="20"/>
          <w:u w:val="single"/>
        </w:rPr>
        <w:t xml:space="preserve">did </w:t>
      </w:r>
      <w:r w:rsidR="008E5263" w:rsidRPr="1BFB23DA">
        <w:rPr>
          <w:rFonts w:ascii="Arial" w:eastAsia="MS Mincho" w:hAnsi="Arial" w:cs="Arial"/>
          <w:sz w:val="20"/>
          <w:szCs w:val="20"/>
          <w:u w:val="single"/>
        </w:rPr>
        <w:t>e</w:t>
      </w:r>
      <w:r w:rsidR="00C20C5E" w:rsidRPr="1BFB23DA">
        <w:rPr>
          <w:rFonts w:ascii="Arial" w:eastAsia="MS Mincho" w:hAnsi="Arial" w:cs="Arial"/>
          <w:sz w:val="20"/>
          <w:szCs w:val="20"/>
          <w:u w:val="single"/>
        </w:rPr>
        <w:t xml:space="preserve">ither party prepare and use additional information to support its position during or </w:t>
      </w:r>
      <w:proofErr w:type="gramStart"/>
      <w:r w:rsidR="00C20C5E" w:rsidRPr="1BFB23DA">
        <w:rPr>
          <w:rFonts w:ascii="Arial" w:eastAsia="MS Mincho" w:hAnsi="Arial" w:cs="Arial"/>
          <w:sz w:val="20"/>
          <w:szCs w:val="20"/>
          <w:u w:val="single"/>
        </w:rPr>
        <w:t>subsequent to</w:t>
      </w:r>
      <w:proofErr w:type="gramEnd"/>
      <w:r w:rsidR="00C20C5E" w:rsidRPr="1BFB23DA">
        <w:rPr>
          <w:rFonts w:ascii="Arial" w:eastAsia="MS Mincho" w:hAnsi="Arial" w:cs="Arial"/>
          <w:sz w:val="20"/>
          <w:szCs w:val="20"/>
          <w:u w:val="single"/>
        </w:rPr>
        <w:t xml:space="preserve"> the meetings</w:t>
      </w:r>
      <w:r w:rsidR="00501401" w:rsidRPr="1BFB23DA">
        <w:rPr>
          <w:rFonts w:ascii="Arial" w:eastAsia="MS Mincho" w:hAnsi="Arial" w:cs="Arial"/>
          <w:sz w:val="20"/>
          <w:szCs w:val="20"/>
          <w:u w:val="single"/>
        </w:rPr>
        <w:t>?</w:t>
      </w:r>
      <w:r w:rsidR="009E4591" w:rsidRPr="1BFB23DA">
        <w:rPr>
          <w:rFonts w:ascii="Arial" w:eastAsia="MS Mincho" w:hAnsi="Arial" w:cs="Arial"/>
          <w:sz w:val="20"/>
          <w:szCs w:val="20"/>
          <w:u w:val="single"/>
        </w:rPr>
        <w:t xml:space="preserve">   </w:t>
      </w:r>
      <w:r w:rsidR="00501401" w:rsidRPr="1BFB23DA">
        <w:rPr>
          <w:rFonts w:ascii="Arial" w:eastAsia="MS Mincho" w:hAnsi="Arial" w:cs="Arial"/>
          <w:sz w:val="20"/>
          <w:szCs w:val="20"/>
          <w:u w:val="single"/>
        </w:rPr>
        <w:t xml:space="preserve"> </w:t>
      </w:r>
      <w:sdt>
        <w:sdtPr>
          <w:rPr>
            <w:rFonts w:ascii="Arial" w:eastAsia="MS Mincho" w:hAnsi="Arial" w:cs="Arial"/>
            <w:sz w:val="20"/>
            <w:szCs w:val="20"/>
            <w:u w:val="single"/>
          </w:rPr>
          <w:id w:val="-732847428"/>
          <w14:checkbox>
            <w14:checked w14:val="0"/>
            <w14:checkedState w14:val="2612" w14:font="MS Gothic"/>
            <w14:uncheckedState w14:val="2610" w14:font="MS Gothic"/>
          </w14:checkbox>
        </w:sdtPr>
        <w:sdtContent>
          <w:r w:rsidR="00501401" w:rsidRPr="1BFB23DA">
            <w:rPr>
              <w:rFonts w:ascii="Segoe UI Symbol" w:eastAsia="MS Mincho" w:hAnsi="Segoe UI Symbol" w:cs="Segoe UI Symbol"/>
              <w:sz w:val="20"/>
              <w:szCs w:val="20"/>
              <w:u w:val="single"/>
            </w:rPr>
            <w:t>☐</w:t>
          </w:r>
        </w:sdtContent>
      </w:sdt>
      <w:r w:rsidR="00501401" w:rsidRPr="1BFB23DA">
        <w:rPr>
          <w:rFonts w:ascii="Arial" w:eastAsia="MS Mincho" w:hAnsi="Arial" w:cs="Arial"/>
          <w:sz w:val="20"/>
          <w:szCs w:val="20"/>
          <w:u w:val="single"/>
        </w:rPr>
        <w:t>Yes</w:t>
      </w:r>
      <w:r w:rsidR="009E4591" w:rsidRPr="1BFB23DA">
        <w:rPr>
          <w:rFonts w:ascii="Arial" w:eastAsia="MS Mincho" w:hAnsi="Arial" w:cs="Arial"/>
          <w:sz w:val="20"/>
          <w:szCs w:val="20"/>
          <w:u w:val="single"/>
        </w:rPr>
        <w:t xml:space="preserve">   </w:t>
      </w:r>
      <w:sdt>
        <w:sdtPr>
          <w:rPr>
            <w:rFonts w:ascii="Arial" w:eastAsia="MS Mincho" w:hAnsi="Arial" w:cs="Arial"/>
            <w:sz w:val="20"/>
            <w:szCs w:val="20"/>
            <w:u w:val="single"/>
          </w:rPr>
          <w:id w:val="1548105185"/>
          <w14:checkbox>
            <w14:checked w14:val="0"/>
            <w14:checkedState w14:val="2612" w14:font="MS Gothic"/>
            <w14:uncheckedState w14:val="2610" w14:font="MS Gothic"/>
          </w14:checkbox>
        </w:sdtPr>
        <w:sdtContent>
          <w:r w:rsidR="009E4591" w:rsidRPr="1BFB23DA">
            <w:rPr>
              <w:rFonts w:ascii="Segoe UI Symbol" w:eastAsia="MS Mincho" w:hAnsi="Segoe UI Symbol" w:cs="Segoe UI Symbol"/>
              <w:sz w:val="20"/>
              <w:szCs w:val="20"/>
              <w:u w:val="single"/>
            </w:rPr>
            <w:t>☐</w:t>
          </w:r>
        </w:sdtContent>
      </w:sdt>
      <w:r w:rsidR="00501401" w:rsidRPr="1BFB23DA">
        <w:rPr>
          <w:rFonts w:ascii="Arial" w:eastAsia="MS Mincho" w:hAnsi="Arial" w:cs="Arial"/>
          <w:sz w:val="20"/>
          <w:szCs w:val="20"/>
          <w:u w:val="single"/>
        </w:rPr>
        <w:t>No</w:t>
      </w:r>
    </w:p>
    <w:p w14:paraId="54229E7F" w14:textId="4DF5CB81" w:rsidR="00DA10F2" w:rsidRPr="003C0C7C" w:rsidRDefault="00501401" w:rsidP="1BFB23DA">
      <w:pPr>
        <w:spacing w:after="0"/>
        <w:ind w:firstLine="720"/>
        <w:jc w:val="both"/>
        <w:rPr>
          <w:rFonts w:ascii="Arial" w:eastAsia="MS Mincho" w:hAnsi="Arial" w:cs="Arial"/>
          <w:sz w:val="20"/>
          <w:szCs w:val="20"/>
          <w:u w:val="single"/>
        </w:rPr>
      </w:pPr>
      <w:r w:rsidRPr="1BFB23DA">
        <w:rPr>
          <w:rFonts w:ascii="Arial" w:eastAsia="MS Mincho" w:hAnsi="Arial" w:cs="Arial"/>
          <w:sz w:val="20"/>
          <w:szCs w:val="20"/>
          <w:u w:val="single"/>
        </w:rPr>
        <w:t xml:space="preserve">If “Yes” selected, </w:t>
      </w:r>
      <w:r w:rsidR="00C52991" w:rsidRPr="1BFB23DA">
        <w:rPr>
          <w:rFonts w:ascii="Arial" w:eastAsia="MS Mincho" w:hAnsi="Arial" w:cs="Arial"/>
          <w:sz w:val="20"/>
          <w:szCs w:val="20"/>
          <w:u w:val="single"/>
        </w:rPr>
        <w:t xml:space="preserve">please include with </w:t>
      </w:r>
      <w:r w:rsidR="00C52991" w:rsidRPr="1BFB23DA">
        <w:rPr>
          <w:rFonts w:ascii="Arial" w:eastAsia="MS Mincho" w:hAnsi="Arial" w:cs="Arial"/>
          <w:b/>
          <w:bCs/>
          <w:sz w:val="20"/>
          <w:szCs w:val="20"/>
          <w:u w:val="single"/>
        </w:rPr>
        <w:t>Ex</w:t>
      </w:r>
      <w:r w:rsidR="00D40160" w:rsidRPr="1BFB23DA">
        <w:rPr>
          <w:rFonts w:ascii="Arial" w:eastAsia="MS Mincho" w:hAnsi="Arial" w:cs="Arial"/>
          <w:b/>
          <w:bCs/>
          <w:sz w:val="20"/>
          <w:szCs w:val="20"/>
          <w:u w:val="single"/>
        </w:rPr>
        <w:t>hibit F</w:t>
      </w:r>
      <w:r w:rsidR="00A61978" w:rsidRPr="1BFB23DA">
        <w:rPr>
          <w:rFonts w:ascii="Arial" w:eastAsia="MS Mincho" w:hAnsi="Arial" w:cs="Arial"/>
          <w:sz w:val="20"/>
          <w:szCs w:val="20"/>
          <w:u w:val="single"/>
        </w:rPr>
        <w:t>.</w:t>
      </w:r>
    </w:p>
    <w:p w14:paraId="02622CBB" w14:textId="4C21C5FD" w:rsidR="1BFB23DA" w:rsidRDefault="1BFB23DA" w:rsidP="1BFB23DA">
      <w:pPr>
        <w:spacing w:after="0"/>
        <w:ind w:firstLine="720"/>
        <w:jc w:val="both"/>
        <w:rPr>
          <w:rFonts w:ascii="Arial" w:eastAsia="MS Mincho" w:hAnsi="Arial" w:cs="Arial"/>
          <w:sz w:val="20"/>
          <w:szCs w:val="20"/>
          <w:u w:val="single"/>
        </w:rPr>
      </w:pPr>
    </w:p>
    <w:p w14:paraId="1292137F" w14:textId="6848ACE8" w:rsidR="1BFB23DA" w:rsidRDefault="1BFB23DA" w:rsidP="1BFB23DA">
      <w:pPr>
        <w:spacing w:after="0"/>
        <w:ind w:firstLine="720"/>
        <w:jc w:val="both"/>
        <w:rPr>
          <w:rFonts w:ascii="Arial" w:eastAsia="MS Mincho" w:hAnsi="Arial" w:cs="Arial"/>
          <w:sz w:val="20"/>
          <w:szCs w:val="20"/>
          <w:u w:val="single"/>
        </w:rPr>
      </w:pPr>
    </w:p>
    <w:p w14:paraId="320B4D55" w14:textId="02090C3B" w:rsidR="3D0C376F" w:rsidRDefault="3D0C376F" w:rsidP="1BFB23DA">
      <w:pPr>
        <w:spacing w:after="0" w:line="257" w:lineRule="auto"/>
        <w:jc w:val="both"/>
      </w:pPr>
      <w:r w:rsidRPr="2C2557BF">
        <w:rPr>
          <w:rFonts w:ascii="Arial" w:eastAsia="Arial" w:hAnsi="Arial" w:cs="Arial"/>
          <w:sz w:val="20"/>
          <w:szCs w:val="20"/>
        </w:rPr>
        <w:t xml:space="preserve">Strike all </w:t>
      </w:r>
      <w:r w:rsidR="1834B5BF" w:rsidRPr="2C2557BF">
        <w:rPr>
          <w:rFonts w:ascii="Arial" w:eastAsia="Arial" w:hAnsi="Arial" w:cs="Arial"/>
          <w:sz w:val="20"/>
          <w:szCs w:val="20"/>
        </w:rPr>
        <w:t>BPR form 34-002, PETITION FOR MEDIATION BY PARK OWNER, effective 1-19-97</w:t>
      </w:r>
    </w:p>
    <w:p w14:paraId="3425C5DE" w14:textId="60FAA859" w:rsidR="1BFB23DA" w:rsidRDefault="1BFB23DA" w:rsidP="1BFB23DA">
      <w:pPr>
        <w:spacing w:after="0"/>
        <w:jc w:val="both"/>
        <w:rPr>
          <w:rFonts w:ascii="Arial" w:eastAsia="MS Mincho" w:hAnsi="Arial" w:cs="Arial"/>
          <w:sz w:val="20"/>
          <w:szCs w:val="20"/>
          <w:u w:val="single"/>
        </w:rPr>
      </w:pPr>
    </w:p>
    <w:sectPr w:rsidR="1BFB23DA" w:rsidSect="00C26DCB">
      <w:headerReference w:type="even" r:id="rId11"/>
      <w:headerReference w:type="default" r:id="rId12"/>
      <w:footerReference w:type="even" r:id="rId13"/>
      <w:footerReference w:type="default" r:id="rId14"/>
      <w:headerReference w:type="first" r:id="rId15"/>
      <w:footerReference w:type="first" r:id="rId16"/>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78D63" w14:textId="77777777" w:rsidR="00C13852" w:rsidRDefault="00C13852" w:rsidP="00AC7E1F">
      <w:pPr>
        <w:spacing w:after="0" w:line="240" w:lineRule="auto"/>
      </w:pPr>
      <w:r>
        <w:separator/>
      </w:r>
    </w:p>
  </w:endnote>
  <w:endnote w:type="continuationSeparator" w:id="0">
    <w:p w14:paraId="06D7AAFE" w14:textId="77777777" w:rsidR="00C13852" w:rsidRDefault="00C13852" w:rsidP="00AC7E1F">
      <w:pPr>
        <w:spacing w:after="0" w:line="240" w:lineRule="auto"/>
      </w:pPr>
      <w:r>
        <w:continuationSeparator/>
      </w:r>
    </w:p>
  </w:endnote>
  <w:endnote w:type="continuationNotice" w:id="1">
    <w:p w14:paraId="71C4FB0B" w14:textId="77777777" w:rsidR="00C13852" w:rsidRDefault="00C138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EC7A7" w14:textId="77777777" w:rsidR="00AD5542" w:rsidRDefault="00AD55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2344982"/>
      <w:docPartObj>
        <w:docPartGallery w:val="Page Numbers (Bottom of Page)"/>
        <w:docPartUnique/>
      </w:docPartObj>
    </w:sdtPr>
    <w:sdtEndPr>
      <w:rPr>
        <w:rFonts w:ascii="Arial" w:hAnsi="Arial" w:cs="Arial"/>
        <w:noProof/>
        <w:sz w:val="20"/>
        <w:szCs w:val="20"/>
      </w:rPr>
    </w:sdtEndPr>
    <w:sdtContent>
      <w:p w14:paraId="21031C9B" w14:textId="77777777" w:rsidR="00D358D2" w:rsidRPr="00D358D2" w:rsidRDefault="00D358D2">
        <w:pPr>
          <w:pStyle w:val="Footer"/>
          <w:jc w:val="right"/>
          <w:rPr>
            <w:rFonts w:ascii="Arial" w:hAnsi="Arial" w:cs="Arial"/>
          </w:rPr>
        </w:pPr>
        <w:r>
          <w:rPr>
            <w:noProof/>
          </w:rPr>
          <mc:AlternateContent>
            <mc:Choice Requires="wps">
              <w:drawing>
                <wp:anchor distT="45720" distB="45720" distL="114300" distR="114300" simplePos="0" relativeHeight="251658240" behindDoc="0" locked="0" layoutInCell="1" allowOverlap="1" wp14:anchorId="2B04F56F" wp14:editId="5CAB7854">
                  <wp:simplePos x="0" y="0"/>
                  <wp:positionH relativeFrom="margin">
                    <wp:align>left</wp:align>
                  </wp:positionH>
                  <wp:positionV relativeFrom="paragraph">
                    <wp:posOffset>-133350</wp:posOffset>
                  </wp:positionV>
                  <wp:extent cx="5463540" cy="571500"/>
                  <wp:effectExtent l="0" t="0" r="3810" b="0"/>
                  <wp:wrapThrough wrapText="bothSides">
                    <wp:wrapPolygon edited="0">
                      <wp:start x="0" y="0"/>
                      <wp:lineTo x="0" y="20880"/>
                      <wp:lineTo x="21540" y="20880"/>
                      <wp:lineTo x="21540"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3540" cy="571500"/>
                          </a:xfrm>
                          <a:prstGeom prst="rect">
                            <a:avLst/>
                          </a:prstGeom>
                          <a:solidFill>
                            <a:srgbClr val="FFFFFF"/>
                          </a:solidFill>
                          <a:ln w="9525">
                            <a:noFill/>
                            <a:miter lim="800000"/>
                            <a:headEnd/>
                            <a:tailEnd/>
                          </a:ln>
                        </wps:spPr>
                        <wps:txbx>
                          <w:txbxContent>
                            <w:p w14:paraId="5C75604D" w14:textId="71B48642" w:rsidR="00D358D2" w:rsidRPr="00AD5542" w:rsidRDefault="00D358D2" w:rsidP="0051293B">
                              <w:pPr>
                                <w:spacing w:after="0"/>
                                <w:rPr>
                                  <w:rFonts w:ascii="Arial" w:hAnsi="Arial" w:cs="Arial"/>
                                  <w:bCs/>
                                  <w:sz w:val="20"/>
                                  <w:u w:val="single"/>
                                </w:rPr>
                              </w:pPr>
                              <w:r w:rsidRPr="00AD5542">
                                <w:rPr>
                                  <w:rFonts w:ascii="Arial" w:hAnsi="Arial" w:cs="Arial"/>
                                  <w:bCs/>
                                  <w:sz w:val="20"/>
                                  <w:u w:val="single"/>
                                </w:rPr>
                                <w:t xml:space="preserve">DBPR </w:t>
                              </w:r>
                              <w:r w:rsidR="0051293B" w:rsidRPr="00AD5542">
                                <w:rPr>
                                  <w:rFonts w:ascii="Arial" w:hAnsi="Arial" w:cs="Arial"/>
                                  <w:bCs/>
                                  <w:sz w:val="20"/>
                                  <w:u w:val="single"/>
                                </w:rPr>
                                <w:t xml:space="preserve">Form </w:t>
                              </w:r>
                              <w:r w:rsidR="003A1339" w:rsidRPr="00AD5542">
                                <w:rPr>
                                  <w:rFonts w:ascii="Arial" w:hAnsi="Arial" w:cs="Arial"/>
                                  <w:bCs/>
                                  <w:sz w:val="20"/>
                                  <w:u w:val="single"/>
                                </w:rPr>
                                <w:t>34-00</w:t>
                              </w:r>
                              <w:r w:rsidR="00D26D66" w:rsidRPr="00AD5542">
                                <w:rPr>
                                  <w:rFonts w:ascii="Arial" w:hAnsi="Arial" w:cs="Arial"/>
                                  <w:bCs/>
                                  <w:sz w:val="20"/>
                                  <w:u w:val="single"/>
                                </w:rPr>
                                <w:t>2</w:t>
                              </w:r>
                              <w:r w:rsidR="00AD5542" w:rsidRPr="00AD5542">
                                <w:rPr>
                                  <w:rFonts w:ascii="Arial" w:hAnsi="Arial" w:cs="Arial"/>
                                  <w:bCs/>
                                  <w:sz w:val="20"/>
                                  <w:u w:val="single"/>
                                </w:rPr>
                                <w:t>, Adopted by reference in Rule 61B-32.004, F.A.C.</w:t>
                              </w:r>
                            </w:p>
                            <w:p w14:paraId="7038D8F8" w14:textId="51FF39FE" w:rsidR="00B61CA9" w:rsidRPr="00AD5542" w:rsidRDefault="00B61CA9" w:rsidP="0051293B">
                              <w:pPr>
                                <w:spacing w:after="0"/>
                                <w:rPr>
                                  <w:rFonts w:ascii="Arial" w:hAnsi="Arial" w:cs="Arial"/>
                                  <w:bCs/>
                                  <w:sz w:val="20"/>
                                  <w:u w:val="single"/>
                                </w:rPr>
                              </w:pPr>
                              <w:r w:rsidRPr="00AD5542">
                                <w:rPr>
                                  <w:rFonts w:ascii="Arial" w:hAnsi="Arial" w:cs="Arial"/>
                                  <w:bCs/>
                                  <w:sz w:val="20"/>
                                  <w:u w:val="single"/>
                                </w:rPr>
                                <w:t xml:space="preserve">Effective </w:t>
                              </w:r>
                              <w:r w:rsidR="004E67D8" w:rsidRPr="00AD5542">
                                <w:rPr>
                                  <w:rFonts w:ascii="Arial" w:hAnsi="Arial" w:cs="Arial"/>
                                  <w:bCs/>
                                  <w:sz w:val="20"/>
                                  <w:u w:val="single"/>
                                </w:rPr>
                                <w:t>May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04F56F" id="_x0000_t202" coordsize="21600,21600" o:spt="202" path="m,l,21600r21600,l21600,xe">
                  <v:stroke joinstyle="miter"/>
                  <v:path gradientshapeok="t" o:connecttype="rect"/>
                </v:shapetype>
                <v:shape id="Text Box 2" o:spid="_x0000_s1027" type="#_x0000_t202" style="position:absolute;left:0;text-align:left;margin-left:0;margin-top:-10.5pt;width:430.2pt;height:45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" stroked="f">
                  <v:textbox>
                    <w:txbxContent>
                      <w:p w14:paraId="5C75604D" w14:textId="71B48642" w:rsidR="00D358D2" w:rsidRPr="00AD5542" w:rsidRDefault="00D358D2" w:rsidP="0051293B">
                        <w:pPr>
                          <w:spacing w:after="0"/>
                          <w:rPr>
                            <w:rFonts w:ascii="Arial" w:hAnsi="Arial" w:cs="Arial"/>
                            <w:bCs/>
                            <w:sz w:val="20"/>
                            <w:u w:val="single"/>
                          </w:rPr>
                        </w:pPr>
                        <w:r w:rsidRPr="00AD5542">
                          <w:rPr>
                            <w:rFonts w:ascii="Arial" w:hAnsi="Arial" w:cs="Arial"/>
                            <w:bCs/>
                            <w:sz w:val="20"/>
                            <w:u w:val="single"/>
                          </w:rPr>
                          <w:t xml:space="preserve">DBPR </w:t>
                        </w:r>
                        <w:r w:rsidR="0051293B" w:rsidRPr="00AD5542">
                          <w:rPr>
                            <w:rFonts w:ascii="Arial" w:hAnsi="Arial" w:cs="Arial"/>
                            <w:bCs/>
                            <w:sz w:val="20"/>
                            <w:u w:val="single"/>
                          </w:rPr>
                          <w:t xml:space="preserve">Form </w:t>
                        </w:r>
                        <w:r w:rsidR="003A1339" w:rsidRPr="00AD5542">
                          <w:rPr>
                            <w:rFonts w:ascii="Arial" w:hAnsi="Arial" w:cs="Arial"/>
                            <w:bCs/>
                            <w:sz w:val="20"/>
                            <w:u w:val="single"/>
                          </w:rPr>
                          <w:t>34-00</w:t>
                        </w:r>
                        <w:r w:rsidR="00D26D66" w:rsidRPr="00AD5542">
                          <w:rPr>
                            <w:rFonts w:ascii="Arial" w:hAnsi="Arial" w:cs="Arial"/>
                            <w:bCs/>
                            <w:sz w:val="20"/>
                            <w:u w:val="single"/>
                          </w:rPr>
                          <w:t>2</w:t>
                        </w:r>
                        <w:r w:rsidR="00AD5542" w:rsidRPr="00AD5542">
                          <w:rPr>
                            <w:rFonts w:ascii="Arial" w:hAnsi="Arial" w:cs="Arial"/>
                            <w:bCs/>
                            <w:sz w:val="20"/>
                            <w:u w:val="single"/>
                          </w:rPr>
                          <w:t>, Adopted by reference in Rule 61B-32.004, F.A.C.</w:t>
                        </w:r>
                      </w:p>
                      <w:p w14:paraId="7038D8F8" w14:textId="51FF39FE" w:rsidR="00B61CA9" w:rsidRPr="00AD5542" w:rsidRDefault="00B61CA9" w:rsidP="0051293B">
                        <w:pPr>
                          <w:spacing w:after="0"/>
                          <w:rPr>
                            <w:rFonts w:ascii="Arial" w:hAnsi="Arial" w:cs="Arial"/>
                            <w:bCs/>
                            <w:sz w:val="20"/>
                            <w:u w:val="single"/>
                          </w:rPr>
                        </w:pPr>
                        <w:r w:rsidRPr="00AD5542">
                          <w:rPr>
                            <w:rFonts w:ascii="Arial" w:hAnsi="Arial" w:cs="Arial"/>
                            <w:bCs/>
                            <w:sz w:val="20"/>
                            <w:u w:val="single"/>
                          </w:rPr>
                          <w:t xml:space="preserve">Effective </w:t>
                        </w:r>
                        <w:r w:rsidR="004E67D8" w:rsidRPr="00AD5542">
                          <w:rPr>
                            <w:rFonts w:ascii="Arial" w:hAnsi="Arial" w:cs="Arial"/>
                            <w:bCs/>
                            <w:sz w:val="20"/>
                            <w:u w:val="single"/>
                          </w:rPr>
                          <w:t>May 2026</w:t>
                        </w:r>
                      </w:p>
                    </w:txbxContent>
                  </v:textbox>
                  <w10:wrap type="through" anchorx="margin"/>
                </v:shape>
              </w:pict>
            </mc:Fallback>
          </mc:AlternateContent>
        </w:r>
        <w:r w:rsidRPr="00D358D2">
          <w:rPr>
            <w:rFonts w:ascii="Arial" w:hAnsi="Arial" w:cs="Arial"/>
          </w:rPr>
          <w:fldChar w:fldCharType="begin"/>
        </w:r>
        <w:r w:rsidRPr="00D358D2">
          <w:rPr>
            <w:rFonts w:ascii="Arial" w:hAnsi="Arial" w:cs="Arial"/>
          </w:rPr>
          <w:instrText xml:space="preserve"> PAGE   \* MERGEFORMAT </w:instrText>
        </w:r>
        <w:r w:rsidRPr="00D358D2">
          <w:rPr>
            <w:rFonts w:ascii="Arial" w:hAnsi="Arial" w:cs="Arial"/>
          </w:rPr>
          <w:fldChar w:fldCharType="separate"/>
        </w:r>
        <w:r w:rsidRPr="00D358D2">
          <w:rPr>
            <w:rFonts w:ascii="Arial" w:hAnsi="Arial" w:cs="Arial"/>
            <w:noProof/>
          </w:rPr>
          <w:t>2</w:t>
        </w:r>
        <w:r w:rsidRPr="00D358D2">
          <w:rPr>
            <w:rFonts w:ascii="Arial" w:hAnsi="Arial" w:cs="Arial"/>
            <w:noProof/>
          </w:rPr>
          <w:fldChar w:fldCharType="end"/>
        </w:r>
      </w:p>
    </w:sdtContent>
  </w:sdt>
  <w:p w14:paraId="0F6D2720" w14:textId="77777777" w:rsidR="00175571" w:rsidRDefault="001755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5A288" w14:textId="77777777" w:rsidR="00AD5542" w:rsidRDefault="00AD55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D4873" w14:textId="77777777" w:rsidR="00C13852" w:rsidRDefault="00C13852" w:rsidP="00AC7E1F">
      <w:pPr>
        <w:spacing w:after="0" w:line="240" w:lineRule="auto"/>
      </w:pPr>
      <w:r>
        <w:separator/>
      </w:r>
    </w:p>
  </w:footnote>
  <w:footnote w:type="continuationSeparator" w:id="0">
    <w:p w14:paraId="692245AB" w14:textId="77777777" w:rsidR="00C13852" w:rsidRDefault="00C13852" w:rsidP="00AC7E1F">
      <w:pPr>
        <w:spacing w:after="0" w:line="240" w:lineRule="auto"/>
      </w:pPr>
      <w:r>
        <w:continuationSeparator/>
      </w:r>
    </w:p>
  </w:footnote>
  <w:footnote w:type="continuationNotice" w:id="1">
    <w:p w14:paraId="045C35A0" w14:textId="77777777" w:rsidR="00C13852" w:rsidRDefault="00C1385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83DF6" w14:textId="77777777" w:rsidR="00AD5542" w:rsidRDefault="00AD55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469B6" w14:textId="3942AE64" w:rsidR="00175571" w:rsidRPr="00B61CA9" w:rsidRDefault="00000000" w:rsidP="1BFB23DA">
    <w:pPr>
      <w:pStyle w:val="Header"/>
      <w:jc w:val="center"/>
      <w:rPr>
        <w:rFonts w:ascii="Arial" w:hAnsi="Arial" w:cs="Arial"/>
        <w:b/>
        <w:bCs/>
        <w:color w:val="000000" w:themeColor="text1"/>
        <w:sz w:val="24"/>
        <w:szCs w:val="24"/>
        <w:u w:val="single"/>
      </w:rPr>
    </w:pPr>
    <w:sdt>
      <w:sdtPr>
        <w:rPr>
          <w:b/>
          <w:bCs/>
          <w:sz w:val="24"/>
          <w:szCs w:val="24"/>
          <w:u w:val="single"/>
        </w:rPr>
        <w:id w:val="-21712724"/>
        <w:docPartObj>
          <w:docPartGallery w:val="Watermarks"/>
          <w:docPartUnique/>
        </w:docPartObj>
      </w:sdtPr>
      <w:sdtContent>
        <w:r w:rsidR="00501A23" w:rsidRPr="00B61CA9">
          <w:rPr>
            <w:b/>
            <w:bCs/>
            <w:noProof/>
            <w:sz w:val="24"/>
            <w:szCs w:val="24"/>
          </w:rPr>
          <mc:AlternateContent>
            <mc:Choice Requires="wps">
              <w:drawing>
                <wp:anchor distT="0" distB="0" distL="114300" distR="114300" simplePos="0" relativeHeight="251658241" behindDoc="1" locked="0" layoutInCell="0" allowOverlap="1" wp14:anchorId="4DFDC38B" wp14:editId="742920F7">
                  <wp:simplePos x="0" y="0"/>
                  <wp:positionH relativeFrom="margin">
                    <wp:align>center</wp:align>
                  </wp:positionH>
                  <wp:positionV relativeFrom="margin">
                    <wp:align>center</wp:align>
                  </wp:positionV>
                  <wp:extent cx="5237480" cy="3142615"/>
                  <wp:effectExtent l="0" t="0" r="0" b="0"/>
                  <wp:wrapNone/>
                  <wp:docPr id="1600521831" name="PowerPlusWaterMarkObject357831064"/>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E2C8B35" w14:textId="77777777" w:rsidR="00501A23" w:rsidRDefault="00501A23" w:rsidP="00501A23">
                              <w:pPr>
                                <w:jc w:val="center"/>
                                <w:rPr>
                                  <w:rFonts w:ascii="Calibri" w:hAnsi="Calibri" w:cs="Calibri"/>
                                  <w:color w:val="C0C0C0"/>
                                  <w:sz w:val="16"/>
                                  <w:szCs w:val="16"/>
                                  <w14:textFill>
                                    <w14:solidFill>
                                      <w14:srgbClr w14:val="C0C0C0">
                                        <w14:alpha w14:val="50000"/>
                                      </w14:srgbClr>
                                    </w14:solidFill>
                                  </w14:textFill>
                                </w:rPr>
                              </w:pPr>
                              <w:r>
                                <w:rPr>
                                  <w:rFonts w:ascii="Calibri" w:hAnsi="Calibri" w:cs="Calibri"/>
                                  <w:color w:val="C0C0C0"/>
                                  <w:sz w:val="16"/>
                                  <w:szCs w:val="16"/>
                                  <w14:textFill>
                                    <w14:solidFill>
                                      <w14:srgbClr w14:val="C0C0C0">
                                        <w14:alpha w14:val="50000"/>
                                      </w14:srgbClr>
                                    </w14:solidFill>
                                  </w14:textFill>
                                </w:rPr>
                                <w:t>DRAFT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4DFDC38B" id="_x0000_t202" coordsize="21600,21600" o:spt="202" path="m,l,21600r21600,l21600,xe">
                  <v:stroke joinstyle="miter"/>
                  <v:path gradientshapeok="t" o:connecttype="rect"/>
                </v:shapetype>
                <v:shape id="PowerPlusWaterMarkObject357831064" o:spid="_x0000_s1026" type="#_x0000_t202" style="position:absolute;left:0;text-align:left;margin-left:0;margin-top:0;width:412.4pt;height:247.4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" o:allowincell="f" filled="f" stroked="f">
                  <v:stroke joinstyle="round"/>
                  <o:lock v:ext="edit" rotation="t" aspectratio="t" verticies="t" adjusthandles="t" grouping="t" shapetype="t"/>
                  <v:textbox>
                    <w:txbxContent>
                      <w:p w14:paraId="5E2C8B35" w14:textId="77777777" w:rsidR="00501A23" w:rsidRDefault="00501A23" w:rsidP="00501A23">
                        <w:pPr>
                          <w:jc w:val="center"/>
                          <w:rPr>
                            <w:rFonts w:ascii="Calibri" w:hAnsi="Calibri" w:cs="Calibri"/>
                            <w:color w:val="C0C0C0"/>
                            <w:sz w:val="16"/>
                            <w:szCs w:val="16"/>
                            <w14:textFill>
                              <w14:solidFill>
                                <w14:srgbClr w14:val="C0C0C0">
                                  <w14:alpha w14:val="50000"/>
                                </w14:srgbClr>
                              </w14:solidFill>
                            </w14:textFill>
                          </w:rPr>
                        </w:pPr>
                        <w:r>
                          <w:rPr>
                            <w:rFonts w:ascii="Calibri" w:hAnsi="Calibri" w:cs="Calibri"/>
                            <w:color w:val="C0C0C0"/>
                            <w:sz w:val="16"/>
                            <w:szCs w:val="16"/>
                            <w14:textFill>
                              <w14:solidFill>
                                <w14:srgbClr w14:val="C0C0C0">
                                  <w14:alpha w14:val="50000"/>
                                </w14:srgbClr>
                              </w14:solidFill>
                            </w14:textFill>
                          </w:rPr>
                          <w:t>DRAFT</w:t>
                        </w:r>
                      </w:p>
                    </w:txbxContent>
                  </v:textbox>
                  <w10:wrap anchorx="margin" anchory="margin"/>
                </v:shape>
              </w:pict>
            </mc:Fallback>
          </mc:AlternateContent>
        </w:r>
      </w:sdtContent>
    </w:sdt>
    <w:bookmarkStart w:id="1" w:name="_Hlk206004024"/>
    <w:r w:rsidR="1BFB23DA" w:rsidRPr="1BFB23DA">
      <w:rPr>
        <w:b/>
        <w:bCs/>
        <w:color w:val="000000" w:themeColor="text1"/>
        <w:sz w:val="24"/>
        <w:szCs w:val="24"/>
        <w:u w:val="single"/>
      </w:rPr>
      <w:t xml:space="preserve"> </w:t>
    </w:r>
    <w:r w:rsidR="1BFB23DA" w:rsidRPr="1BFB23DA">
      <w:rPr>
        <w:rFonts w:ascii="Arial" w:hAnsi="Arial" w:cs="Arial"/>
        <w:b/>
        <w:bCs/>
        <w:color w:val="000000" w:themeColor="text1"/>
        <w:sz w:val="24"/>
        <w:szCs w:val="24"/>
        <w:u w:val="single"/>
      </w:rPr>
      <w:t>PETITION FOR MEDIATION BY PARK OWNER</w:t>
    </w:r>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20B21" w14:textId="77777777" w:rsidR="00AD5542" w:rsidRDefault="00AD5542">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E0898"/>
    <w:multiLevelType w:val="hybridMultilevel"/>
    <w:tmpl w:val="BEAEA78A"/>
    <w:lvl w:ilvl="0" w:tplc="033C895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F6C040"/>
    <w:multiLevelType w:val="hybridMultilevel"/>
    <w:tmpl w:val="2CF2ACAC"/>
    <w:lvl w:ilvl="0" w:tplc="B29E0020">
      <w:start w:val="1"/>
      <w:numFmt w:val="bullet"/>
      <w:lvlText w:val=""/>
      <w:lvlJc w:val="left"/>
      <w:pPr>
        <w:ind w:left="720" w:hanging="360"/>
      </w:pPr>
      <w:rPr>
        <w:rFonts w:ascii="Wingdings" w:hAnsi="Wingdings" w:hint="default"/>
      </w:rPr>
    </w:lvl>
    <w:lvl w:ilvl="1" w:tplc="124E91EE">
      <w:start w:val="1"/>
      <w:numFmt w:val="bullet"/>
      <w:lvlText w:val=""/>
      <w:lvlJc w:val="left"/>
      <w:pPr>
        <w:ind w:left="1440" w:hanging="360"/>
      </w:pPr>
      <w:rPr>
        <w:rFonts w:ascii="Wingdings" w:hAnsi="Wingdings" w:hint="default"/>
      </w:rPr>
    </w:lvl>
    <w:lvl w:ilvl="2" w:tplc="D450A8E8">
      <w:start w:val="1"/>
      <w:numFmt w:val="bullet"/>
      <w:lvlText w:val=""/>
      <w:lvlJc w:val="left"/>
      <w:pPr>
        <w:ind w:left="2160" w:hanging="360"/>
      </w:pPr>
      <w:rPr>
        <w:rFonts w:ascii="Wingdings" w:hAnsi="Wingdings" w:hint="default"/>
      </w:rPr>
    </w:lvl>
    <w:lvl w:ilvl="3" w:tplc="3E8CD33C">
      <w:start w:val="1"/>
      <w:numFmt w:val="bullet"/>
      <w:lvlText w:val=""/>
      <w:lvlJc w:val="left"/>
      <w:pPr>
        <w:ind w:left="2880" w:hanging="360"/>
      </w:pPr>
      <w:rPr>
        <w:rFonts w:ascii="Wingdings" w:hAnsi="Wingdings" w:hint="default"/>
      </w:rPr>
    </w:lvl>
    <w:lvl w:ilvl="4" w:tplc="2E46B51C">
      <w:start w:val="1"/>
      <w:numFmt w:val="bullet"/>
      <w:lvlText w:val=""/>
      <w:lvlJc w:val="left"/>
      <w:pPr>
        <w:ind w:left="3600" w:hanging="360"/>
      </w:pPr>
      <w:rPr>
        <w:rFonts w:ascii="Wingdings" w:hAnsi="Wingdings" w:hint="default"/>
      </w:rPr>
    </w:lvl>
    <w:lvl w:ilvl="5" w:tplc="69C2CE1E">
      <w:start w:val="1"/>
      <w:numFmt w:val="bullet"/>
      <w:lvlText w:val=""/>
      <w:lvlJc w:val="left"/>
      <w:pPr>
        <w:ind w:left="4320" w:hanging="360"/>
      </w:pPr>
      <w:rPr>
        <w:rFonts w:ascii="Wingdings" w:hAnsi="Wingdings" w:hint="default"/>
      </w:rPr>
    </w:lvl>
    <w:lvl w:ilvl="6" w:tplc="03E26FD0">
      <w:start w:val="1"/>
      <w:numFmt w:val="bullet"/>
      <w:lvlText w:val=""/>
      <w:lvlJc w:val="left"/>
      <w:pPr>
        <w:ind w:left="5040" w:hanging="360"/>
      </w:pPr>
      <w:rPr>
        <w:rFonts w:ascii="Wingdings" w:hAnsi="Wingdings" w:hint="default"/>
      </w:rPr>
    </w:lvl>
    <w:lvl w:ilvl="7" w:tplc="00EA4D60">
      <w:start w:val="1"/>
      <w:numFmt w:val="bullet"/>
      <w:lvlText w:val=""/>
      <w:lvlJc w:val="left"/>
      <w:pPr>
        <w:ind w:left="5760" w:hanging="360"/>
      </w:pPr>
      <w:rPr>
        <w:rFonts w:ascii="Wingdings" w:hAnsi="Wingdings" w:hint="default"/>
      </w:rPr>
    </w:lvl>
    <w:lvl w:ilvl="8" w:tplc="D2FC9C08">
      <w:start w:val="1"/>
      <w:numFmt w:val="bullet"/>
      <w:lvlText w:val=""/>
      <w:lvlJc w:val="left"/>
      <w:pPr>
        <w:ind w:left="6480" w:hanging="360"/>
      </w:pPr>
      <w:rPr>
        <w:rFonts w:ascii="Wingdings" w:hAnsi="Wingdings" w:hint="default"/>
      </w:rPr>
    </w:lvl>
  </w:abstractNum>
  <w:abstractNum w:abstractNumId="2" w15:restartNumberingAfterBreak="0">
    <w:nsid w:val="02DB303C"/>
    <w:multiLevelType w:val="hybridMultilevel"/>
    <w:tmpl w:val="27B497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9C77262"/>
    <w:multiLevelType w:val="hybridMultilevel"/>
    <w:tmpl w:val="879AA946"/>
    <w:lvl w:ilvl="0" w:tplc="67FCA762">
      <w:start w:val="1"/>
      <w:numFmt w:val="bullet"/>
      <w:lvlText w:val=""/>
      <w:lvlJc w:val="left"/>
      <w:pPr>
        <w:ind w:left="720" w:hanging="360"/>
      </w:pPr>
      <w:rPr>
        <w:rFonts w:ascii="Symbol" w:hAnsi="Symbol" w:hint="default"/>
      </w:rPr>
    </w:lvl>
    <w:lvl w:ilvl="1" w:tplc="F95A9F36">
      <w:start w:val="1"/>
      <w:numFmt w:val="bullet"/>
      <w:lvlText w:val="o"/>
      <w:lvlJc w:val="left"/>
      <w:pPr>
        <w:ind w:left="1440" w:hanging="360"/>
      </w:pPr>
      <w:rPr>
        <w:rFonts w:ascii="Courier New" w:hAnsi="Courier New" w:hint="default"/>
      </w:rPr>
    </w:lvl>
    <w:lvl w:ilvl="2" w:tplc="8B04C36E">
      <w:start w:val="1"/>
      <w:numFmt w:val="bullet"/>
      <w:lvlText w:val=""/>
      <w:lvlJc w:val="left"/>
      <w:pPr>
        <w:ind w:left="2160" w:hanging="360"/>
      </w:pPr>
      <w:rPr>
        <w:rFonts w:ascii="Wingdings" w:hAnsi="Wingdings" w:hint="default"/>
      </w:rPr>
    </w:lvl>
    <w:lvl w:ilvl="3" w:tplc="E92E1AC6">
      <w:start w:val="1"/>
      <w:numFmt w:val="bullet"/>
      <w:lvlText w:val=""/>
      <w:lvlJc w:val="left"/>
      <w:pPr>
        <w:ind w:left="2880" w:hanging="360"/>
      </w:pPr>
      <w:rPr>
        <w:rFonts w:ascii="Symbol" w:hAnsi="Symbol" w:hint="default"/>
      </w:rPr>
    </w:lvl>
    <w:lvl w:ilvl="4" w:tplc="726E4588">
      <w:start w:val="1"/>
      <w:numFmt w:val="bullet"/>
      <w:lvlText w:val="o"/>
      <w:lvlJc w:val="left"/>
      <w:pPr>
        <w:ind w:left="3600" w:hanging="360"/>
      </w:pPr>
      <w:rPr>
        <w:rFonts w:ascii="Courier New" w:hAnsi="Courier New" w:hint="default"/>
      </w:rPr>
    </w:lvl>
    <w:lvl w:ilvl="5" w:tplc="C1FC8FFA">
      <w:start w:val="1"/>
      <w:numFmt w:val="bullet"/>
      <w:lvlText w:val=""/>
      <w:lvlJc w:val="left"/>
      <w:pPr>
        <w:ind w:left="4320" w:hanging="360"/>
      </w:pPr>
      <w:rPr>
        <w:rFonts w:ascii="Wingdings" w:hAnsi="Wingdings" w:hint="default"/>
      </w:rPr>
    </w:lvl>
    <w:lvl w:ilvl="6" w:tplc="D2C21028">
      <w:start w:val="1"/>
      <w:numFmt w:val="bullet"/>
      <w:lvlText w:val=""/>
      <w:lvlJc w:val="left"/>
      <w:pPr>
        <w:ind w:left="5040" w:hanging="360"/>
      </w:pPr>
      <w:rPr>
        <w:rFonts w:ascii="Symbol" w:hAnsi="Symbol" w:hint="default"/>
      </w:rPr>
    </w:lvl>
    <w:lvl w:ilvl="7" w:tplc="3D204324">
      <w:start w:val="1"/>
      <w:numFmt w:val="bullet"/>
      <w:lvlText w:val="o"/>
      <w:lvlJc w:val="left"/>
      <w:pPr>
        <w:ind w:left="5760" w:hanging="360"/>
      </w:pPr>
      <w:rPr>
        <w:rFonts w:ascii="Courier New" w:hAnsi="Courier New" w:hint="default"/>
      </w:rPr>
    </w:lvl>
    <w:lvl w:ilvl="8" w:tplc="49BE9686">
      <w:start w:val="1"/>
      <w:numFmt w:val="bullet"/>
      <w:lvlText w:val=""/>
      <w:lvlJc w:val="left"/>
      <w:pPr>
        <w:ind w:left="6480" w:hanging="360"/>
      </w:pPr>
      <w:rPr>
        <w:rFonts w:ascii="Wingdings" w:hAnsi="Wingdings" w:hint="default"/>
      </w:rPr>
    </w:lvl>
  </w:abstractNum>
  <w:abstractNum w:abstractNumId="4" w15:restartNumberingAfterBreak="0">
    <w:nsid w:val="0AEE788E"/>
    <w:multiLevelType w:val="multilevel"/>
    <w:tmpl w:val="B3347E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6CDB2E"/>
    <w:multiLevelType w:val="hybridMultilevel"/>
    <w:tmpl w:val="CAFCC01A"/>
    <w:lvl w:ilvl="0" w:tplc="2FD463F8">
      <w:start w:val="1"/>
      <w:numFmt w:val="bullet"/>
      <w:lvlText w:val=""/>
      <w:lvlJc w:val="left"/>
      <w:pPr>
        <w:ind w:left="720" w:hanging="360"/>
      </w:pPr>
      <w:rPr>
        <w:rFonts w:ascii="Symbol" w:hAnsi="Symbol" w:hint="default"/>
      </w:rPr>
    </w:lvl>
    <w:lvl w:ilvl="1" w:tplc="7F042C70">
      <w:start w:val="1"/>
      <w:numFmt w:val="bullet"/>
      <w:lvlText w:val="o"/>
      <w:lvlJc w:val="left"/>
      <w:pPr>
        <w:ind w:left="1440" w:hanging="360"/>
      </w:pPr>
      <w:rPr>
        <w:rFonts w:ascii="Courier New" w:hAnsi="Courier New" w:hint="default"/>
      </w:rPr>
    </w:lvl>
    <w:lvl w:ilvl="2" w:tplc="2408A61A">
      <w:start w:val="1"/>
      <w:numFmt w:val="bullet"/>
      <w:lvlText w:val=""/>
      <w:lvlJc w:val="left"/>
      <w:pPr>
        <w:ind w:left="2160" w:hanging="360"/>
      </w:pPr>
      <w:rPr>
        <w:rFonts w:ascii="Wingdings" w:hAnsi="Wingdings" w:hint="default"/>
      </w:rPr>
    </w:lvl>
    <w:lvl w:ilvl="3" w:tplc="DF3A6EE6">
      <w:start w:val="1"/>
      <w:numFmt w:val="bullet"/>
      <w:lvlText w:val=""/>
      <w:lvlJc w:val="left"/>
      <w:pPr>
        <w:ind w:left="2880" w:hanging="360"/>
      </w:pPr>
      <w:rPr>
        <w:rFonts w:ascii="Symbol" w:hAnsi="Symbol" w:hint="default"/>
      </w:rPr>
    </w:lvl>
    <w:lvl w:ilvl="4" w:tplc="F6DCDD1A">
      <w:start w:val="1"/>
      <w:numFmt w:val="bullet"/>
      <w:lvlText w:val="o"/>
      <w:lvlJc w:val="left"/>
      <w:pPr>
        <w:ind w:left="3600" w:hanging="360"/>
      </w:pPr>
      <w:rPr>
        <w:rFonts w:ascii="Courier New" w:hAnsi="Courier New" w:hint="default"/>
      </w:rPr>
    </w:lvl>
    <w:lvl w:ilvl="5" w:tplc="E618DEC8">
      <w:start w:val="1"/>
      <w:numFmt w:val="bullet"/>
      <w:lvlText w:val=""/>
      <w:lvlJc w:val="left"/>
      <w:pPr>
        <w:ind w:left="4320" w:hanging="360"/>
      </w:pPr>
      <w:rPr>
        <w:rFonts w:ascii="Wingdings" w:hAnsi="Wingdings" w:hint="default"/>
      </w:rPr>
    </w:lvl>
    <w:lvl w:ilvl="6" w:tplc="59E05124">
      <w:start w:val="1"/>
      <w:numFmt w:val="bullet"/>
      <w:lvlText w:val=""/>
      <w:lvlJc w:val="left"/>
      <w:pPr>
        <w:ind w:left="5040" w:hanging="360"/>
      </w:pPr>
      <w:rPr>
        <w:rFonts w:ascii="Symbol" w:hAnsi="Symbol" w:hint="default"/>
      </w:rPr>
    </w:lvl>
    <w:lvl w:ilvl="7" w:tplc="3D704CA2">
      <w:start w:val="1"/>
      <w:numFmt w:val="bullet"/>
      <w:lvlText w:val="o"/>
      <w:lvlJc w:val="left"/>
      <w:pPr>
        <w:ind w:left="5760" w:hanging="360"/>
      </w:pPr>
      <w:rPr>
        <w:rFonts w:ascii="Courier New" w:hAnsi="Courier New" w:hint="default"/>
      </w:rPr>
    </w:lvl>
    <w:lvl w:ilvl="8" w:tplc="7C986F26">
      <w:start w:val="1"/>
      <w:numFmt w:val="bullet"/>
      <w:lvlText w:val=""/>
      <w:lvlJc w:val="left"/>
      <w:pPr>
        <w:ind w:left="6480" w:hanging="360"/>
      </w:pPr>
      <w:rPr>
        <w:rFonts w:ascii="Wingdings" w:hAnsi="Wingdings" w:hint="default"/>
      </w:rPr>
    </w:lvl>
  </w:abstractNum>
  <w:abstractNum w:abstractNumId="6" w15:restartNumberingAfterBreak="0">
    <w:nsid w:val="0F503342"/>
    <w:multiLevelType w:val="hybridMultilevel"/>
    <w:tmpl w:val="41C20A0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25846147"/>
    <w:multiLevelType w:val="hybridMultilevel"/>
    <w:tmpl w:val="5952F076"/>
    <w:lvl w:ilvl="0" w:tplc="566E18C4">
      <w:start w:val="1"/>
      <w:numFmt w:val="lowerLetter"/>
      <w:lvlText w:val="%1."/>
      <w:lvlJc w:val="right"/>
      <w:pPr>
        <w:ind w:left="216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B160F7"/>
    <w:multiLevelType w:val="hybridMultilevel"/>
    <w:tmpl w:val="991EB7F2"/>
    <w:lvl w:ilvl="0" w:tplc="56DA740E">
      <w:start w:val="1"/>
      <w:numFmt w:val="bullet"/>
      <w:lvlText w:val=""/>
      <w:lvlJc w:val="left"/>
      <w:pPr>
        <w:ind w:left="720" w:hanging="360"/>
      </w:pPr>
      <w:rPr>
        <w:rFonts w:ascii="Symbol" w:hAnsi="Symbol" w:hint="default"/>
      </w:rPr>
    </w:lvl>
    <w:lvl w:ilvl="1" w:tplc="B1D841DC">
      <w:start w:val="1"/>
      <w:numFmt w:val="bullet"/>
      <w:lvlText w:val="o"/>
      <w:lvlJc w:val="left"/>
      <w:pPr>
        <w:ind w:left="1440" w:hanging="360"/>
      </w:pPr>
      <w:rPr>
        <w:rFonts w:ascii="Courier New" w:hAnsi="Courier New" w:hint="default"/>
      </w:rPr>
    </w:lvl>
    <w:lvl w:ilvl="2" w:tplc="EEA48FCA">
      <w:start w:val="1"/>
      <w:numFmt w:val="bullet"/>
      <w:lvlText w:val=""/>
      <w:lvlJc w:val="left"/>
      <w:pPr>
        <w:ind w:left="2160" w:hanging="360"/>
      </w:pPr>
      <w:rPr>
        <w:rFonts w:ascii="Wingdings" w:hAnsi="Wingdings" w:hint="default"/>
      </w:rPr>
    </w:lvl>
    <w:lvl w:ilvl="3" w:tplc="CE3A0834">
      <w:start w:val="1"/>
      <w:numFmt w:val="bullet"/>
      <w:lvlText w:val=""/>
      <w:lvlJc w:val="left"/>
      <w:pPr>
        <w:ind w:left="2880" w:hanging="360"/>
      </w:pPr>
      <w:rPr>
        <w:rFonts w:ascii="Symbol" w:hAnsi="Symbol" w:hint="default"/>
      </w:rPr>
    </w:lvl>
    <w:lvl w:ilvl="4" w:tplc="2A623F52">
      <w:start w:val="1"/>
      <w:numFmt w:val="bullet"/>
      <w:lvlText w:val="o"/>
      <w:lvlJc w:val="left"/>
      <w:pPr>
        <w:ind w:left="3600" w:hanging="360"/>
      </w:pPr>
      <w:rPr>
        <w:rFonts w:ascii="Courier New" w:hAnsi="Courier New" w:hint="default"/>
      </w:rPr>
    </w:lvl>
    <w:lvl w:ilvl="5" w:tplc="76202292">
      <w:start w:val="1"/>
      <w:numFmt w:val="bullet"/>
      <w:lvlText w:val=""/>
      <w:lvlJc w:val="left"/>
      <w:pPr>
        <w:ind w:left="4320" w:hanging="360"/>
      </w:pPr>
      <w:rPr>
        <w:rFonts w:ascii="Wingdings" w:hAnsi="Wingdings" w:hint="default"/>
      </w:rPr>
    </w:lvl>
    <w:lvl w:ilvl="6" w:tplc="8126FF56">
      <w:start w:val="1"/>
      <w:numFmt w:val="bullet"/>
      <w:lvlText w:val=""/>
      <w:lvlJc w:val="left"/>
      <w:pPr>
        <w:ind w:left="5040" w:hanging="360"/>
      </w:pPr>
      <w:rPr>
        <w:rFonts w:ascii="Symbol" w:hAnsi="Symbol" w:hint="default"/>
      </w:rPr>
    </w:lvl>
    <w:lvl w:ilvl="7" w:tplc="548CCF6C">
      <w:start w:val="1"/>
      <w:numFmt w:val="bullet"/>
      <w:lvlText w:val="o"/>
      <w:lvlJc w:val="left"/>
      <w:pPr>
        <w:ind w:left="5760" w:hanging="360"/>
      </w:pPr>
      <w:rPr>
        <w:rFonts w:ascii="Courier New" w:hAnsi="Courier New" w:hint="default"/>
      </w:rPr>
    </w:lvl>
    <w:lvl w:ilvl="8" w:tplc="F2A2BE0C">
      <w:start w:val="1"/>
      <w:numFmt w:val="bullet"/>
      <w:lvlText w:val=""/>
      <w:lvlJc w:val="left"/>
      <w:pPr>
        <w:ind w:left="6480" w:hanging="360"/>
      </w:pPr>
      <w:rPr>
        <w:rFonts w:ascii="Wingdings" w:hAnsi="Wingdings" w:hint="default"/>
      </w:rPr>
    </w:lvl>
  </w:abstractNum>
  <w:abstractNum w:abstractNumId="9" w15:restartNumberingAfterBreak="0">
    <w:nsid w:val="3B915C4C"/>
    <w:multiLevelType w:val="hybridMultilevel"/>
    <w:tmpl w:val="5E486872"/>
    <w:lvl w:ilvl="0" w:tplc="6024DB96">
      <w:start w:val="1"/>
      <w:numFmt w:val="bullet"/>
      <w:lvlText w:val=""/>
      <w:lvlJc w:val="left"/>
      <w:pPr>
        <w:ind w:left="720" w:hanging="360"/>
      </w:pPr>
      <w:rPr>
        <w:rFonts w:ascii="Symbol" w:hAnsi="Symbol" w:hint="default"/>
      </w:rPr>
    </w:lvl>
    <w:lvl w:ilvl="1" w:tplc="B334532A">
      <w:start w:val="1"/>
      <w:numFmt w:val="bullet"/>
      <w:lvlText w:val="o"/>
      <w:lvlJc w:val="left"/>
      <w:pPr>
        <w:ind w:left="1440" w:hanging="360"/>
      </w:pPr>
      <w:rPr>
        <w:rFonts w:ascii="Courier New" w:hAnsi="Courier New" w:hint="default"/>
      </w:rPr>
    </w:lvl>
    <w:lvl w:ilvl="2" w:tplc="F6748290">
      <w:start w:val="1"/>
      <w:numFmt w:val="bullet"/>
      <w:lvlText w:val=""/>
      <w:lvlJc w:val="left"/>
      <w:pPr>
        <w:ind w:left="2160" w:hanging="360"/>
      </w:pPr>
      <w:rPr>
        <w:rFonts w:ascii="Wingdings" w:hAnsi="Wingdings" w:hint="default"/>
      </w:rPr>
    </w:lvl>
    <w:lvl w:ilvl="3" w:tplc="2D3CA734">
      <w:start w:val="1"/>
      <w:numFmt w:val="bullet"/>
      <w:lvlText w:val=""/>
      <w:lvlJc w:val="left"/>
      <w:pPr>
        <w:ind w:left="2880" w:hanging="360"/>
      </w:pPr>
      <w:rPr>
        <w:rFonts w:ascii="Symbol" w:hAnsi="Symbol" w:hint="default"/>
      </w:rPr>
    </w:lvl>
    <w:lvl w:ilvl="4" w:tplc="1AE2D80E">
      <w:start w:val="1"/>
      <w:numFmt w:val="bullet"/>
      <w:lvlText w:val="o"/>
      <w:lvlJc w:val="left"/>
      <w:pPr>
        <w:ind w:left="3600" w:hanging="360"/>
      </w:pPr>
      <w:rPr>
        <w:rFonts w:ascii="Courier New" w:hAnsi="Courier New" w:hint="default"/>
      </w:rPr>
    </w:lvl>
    <w:lvl w:ilvl="5" w:tplc="39CCC2C4">
      <w:start w:val="1"/>
      <w:numFmt w:val="bullet"/>
      <w:lvlText w:val=""/>
      <w:lvlJc w:val="left"/>
      <w:pPr>
        <w:ind w:left="4320" w:hanging="360"/>
      </w:pPr>
      <w:rPr>
        <w:rFonts w:ascii="Wingdings" w:hAnsi="Wingdings" w:hint="default"/>
      </w:rPr>
    </w:lvl>
    <w:lvl w:ilvl="6" w:tplc="57F609EC">
      <w:start w:val="1"/>
      <w:numFmt w:val="bullet"/>
      <w:lvlText w:val=""/>
      <w:lvlJc w:val="left"/>
      <w:pPr>
        <w:ind w:left="5040" w:hanging="360"/>
      </w:pPr>
      <w:rPr>
        <w:rFonts w:ascii="Symbol" w:hAnsi="Symbol" w:hint="default"/>
      </w:rPr>
    </w:lvl>
    <w:lvl w:ilvl="7" w:tplc="E6305A22">
      <w:start w:val="1"/>
      <w:numFmt w:val="bullet"/>
      <w:lvlText w:val="o"/>
      <w:lvlJc w:val="left"/>
      <w:pPr>
        <w:ind w:left="5760" w:hanging="360"/>
      </w:pPr>
      <w:rPr>
        <w:rFonts w:ascii="Courier New" w:hAnsi="Courier New" w:hint="default"/>
      </w:rPr>
    </w:lvl>
    <w:lvl w:ilvl="8" w:tplc="39E8E1A0">
      <w:start w:val="1"/>
      <w:numFmt w:val="bullet"/>
      <w:lvlText w:val=""/>
      <w:lvlJc w:val="left"/>
      <w:pPr>
        <w:ind w:left="6480" w:hanging="360"/>
      </w:pPr>
      <w:rPr>
        <w:rFonts w:ascii="Wingdings" w:hAnsi="Wingdings" w:hint="default"/>
      </w:rPr>
    </w:lvl>
  </w:abstractNum>
  <w:abstractNum w:abstractNumId="10" w15:restartNumberingAfterBreak="0">
    <w:nsid w:val="3BEC03A4"/>
    <w:multiLevelType w:val="hybridMultilevel"/>
    <w:tmpl w:val="27B497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D6B65BE"/>
    <w:multiLevelType w:val="multilevel"/>
    <w:tmpl w:val="AB14B95C"/>
    <w:styleLink w:val="CurrentList1"/>
    <w:lvl w:ilvl="0">
      <w:start w:val="1"/>
      <w:numFmt w:val="decimal"/>
      <w:lvlText w:val="%1."/>
      <w:lvlJc w:val="left"/>
      <w:pPr>
        <w:ind w:left="360" w:hanging="360"/>
      </w:pPr>
      <w:rPr>
        <w:rFonts w:ascii="Arial" w:eastAsiaTheme="minorHAnsi" w:hAnsi="Arial" w:cs="Arial"/>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548C42CD"/>
    <w:multiLevelType w:val="hybridMultilevel"/>
    <w:tmpl w:val="41C20A0C"/>
    <w:lvl w:ilvl="0" w:tplc="C87CB4C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49F187E"/>
    <w:multiLevelType w:val="hybridMultilevel"/>
    <w:tmpl w:val="B0BCD210"/>
    <w:lvl w:ilvl="0" w:tplc="39BA0348">
      <w:start w:val="1"/>
      <w:numFmt w:val="decimal"/>
      <w:lvlText w:val="%1."/>
      <w:lvlJc w:val="left"/>
      <w:pPr>
        <w:ind w:left="360" w:hanging="360"/>
      </w:pPr>
      <w:rPr>
        <w:b w:val="0"/>
        <w:bCs w:val="0"/>
        <w:strike w:val="0"/>
        <w:sz w:val="22"/>
        <w:szCs w:val="22"/>
        <w:vertAlign w:val="baseline"/>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5BE1826"/>
    <w:multiLevelType w:val="hybridMultilevel"/>
    <w:tmpl w:val="1FAEA4AA"/>
    <w:lvl w:ilvl="0" w:tplc="0409000F">
      <w:start w:val="1"/>
      <w:numFmt w:val="decimal"/>
      <w:lvlText w:val="%1."/>
      <w:lvlJc w:val="left"/>
      <w:pPr>
        <w:ind w:left="720" w:hanging="360"/>
      </w:pPr>
    </w:lvl>
    <w:lvl w:ilvl="1" w:tplc="86E6944E">
      <w:start w:val="1"/>
      <w:numFmt w:val="decimal"/>
      <w:lvlText w:val="%2."/>
      <w:lvlJc w:val="left"/>
      <w:pPr>
        <w:ind w:left="1440" w:hanging="360"/>
      </w:pPr>
      <w:rPr>
        <w:rFonts w:hint="default"/>
      </w:rPr>
    </w:lvl>
    <w:lvl w:ilvl="2" w:tplc="566E18C4">
      <w:start w:val="1"/>
      <w:numFmt w:val="lowerLetter"/>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730E15"/>
    <w:multiLevelType w:val="hybridMultilevel"/>
    <w:tmpl w:val="DB0CF1D6"/>
    <w:lvl w:ilvl="0" w:tplc="27F2E768">
      <w:start w:val="1"/>
      <w:numFmt w:val="bullet"/>
      <w:lvlText w:val=""/>
      <w:lvlJc w:val="left"/>
      <w:pPr>
        <w:ind w:left="720" w:hanging="360"/>
      </w:pPr>
      <w:rPr>
        <w:rFonts w:ascii="Symbol" w:hAnsi="Symbol" w:hint="default"/>
      </w:rPr>
    </w:lvl>
    <w:lvl w:ilvl="1" w:tplc="1382E6A6">
      <w:start w:val="1"/>
      <w:numFmt w:val="bullet"/>
      <w:lvlText w:val="o"/>
      <w:lvlJc w:val="left"/>
      <w:pPr>
        <w:ind w:left="1440" w:hanging="360"/>
      </w:pPr>
      <w:rPr>
        <w:rFonts w:ascii="Courier New" w:hAnsi="Courier New" w:hint="default"/>
      </w:rPr>
    </w:lvl>
    <w:lvl w:ilvl="2" w:tplc="F6F47D2E">
      <w:start w:val="1"/>
      <w:numFmt w:val="bullet"/>
      <w:lvlText w:val=""/>
      <w:lvlJc w:val="left"/>
      <w:pPr>
        <w:ind w:left="2160" w:hanging="360"/>
      </w:pPr>
      <w:rPr>
        <w:rFonts w:ascii="Wingdings" w:hAnsi="Wingdings" w:hint="default"/>
      </w:rPr>
    </w:lvl>
    <w:lvl w:ilvl="3" w:tplc="C7823B7C">
      <w:start w:val="1"/>
      <w:numFmt w:val="bullet"/>
      <w:lvlText w:val=""/>
      <w:lvlJc w:val="left"/>
      <w:pPr>
        <w:ind w:left="2880" w:hanging="360"/>
      </w:pPr>
      <w:rPr>
        <w:rFonts w:ascii="Symbol" w:hAnsi="Symbol" w:hint="default"/>
      </w:rPr>
    </w:lvl>
    <w:lvl w:ilvl="4" w:tplc="82767856">
      <w:start w:val="1"/>
      <w:numFmt w:val="bullet"/>
      <w:lvlText w:val="o"/>
      <w:lvlJc w:val="left"/>
      <w:pPr>
        <w:ind w:left="3600" w:hanging="360"/>
      </w:pPr>
      <w:rPr>
        <w:rFonts w:ascii="Courier New" w:hAnsi="Courier New" w:hint="default"/>
      </w:rPr>
    </w:lvl>
    <w:lvl w:ilvl="5" w:tplc="011E1486">
      <w:start w:val="1"/>
      <w:numFmt w:val="bullet"/>
      <w:lvlText w:val=""/>
      <w:lvlJc w:val="left"/>
      <w:pPr>
        <w:ind w:left="4320" w:hanging="360"/>
      </w:pPr>
      <w:rPr>
        <w:rFonts w:ascii="Wingdings" w:hAnsi="Wingdings" w:hint="default"/>
      </w:rPr>
    </w:lvl>
    <w:lvl w:ilvl="6" w:tplc="AED6CC1C">
      <w:start w:val="1"/>
      <w:numFmt w:val="bullet"/>
      <w:lvlText w:val=""/>
      <w:lvlJc w:val="left"/>
      <w:pPr>
        <w:ind w:left="5040" w:hanging="360"/>
      </w:pPr>
      <w:rPr>
        <w:rFonts w:ascii="Symbol" w:hAnsi="Symbol" w:hint="default"/>
      </w:rPr>
    </w:lvl>
    <w:lvl w:ilvl="7" w:tplc="C86A4692">
      <w:start w:val="1"/>
      <w:numFmt w:val="bullet"/>
      <w:lvlText w:val="o"/>
      <w:lvlJc w:val="left"/>
      <w:pPr>
        <w:ind w:left="5760" w:hanging="360"/>
      </w:pPr>
      <w:rPr>
        <w:rFonts w:ascii="Courier New" w:hAnsi="Courier New" w:hint="default"/>
      </w:rPr>
    </w:lvl>
    <w:lvl w:ilvl="8" w:tplc="B2A4CF8C">
      <w:start w:val="1"/>
      <w:numFmt w:val="bullet"/>
      <w:lvlText w:val=""/>
      <w:lvlJc w:val="left"/>
      <w:pPr>
        <w:ind w:left="6480" w:hanging="360"/>
      </w:pPr>
      <w:rPr>
        <w:rFonts w:ascii="Wingdings" w:hAnsi="Wingdings" w:hint="default"/>
      </w:rPr>
    </w:lvl>
  </w:abstractNum>
  <w:abstractNum w:abstractNumId="16" w15:restartNumberingAfterBreak="0">
    <w:nsid w:val="680313BD"/>
    <w:multiLevelType w:val="hybridMultilevel"/>
    <w:tmpl w:val="034E1F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A15C441"/>
    <w:multiLevelType w:val="hybridMultilevel"/>
    <w:tmpl w:val="4B44EAD8"/>
    <w:lvl w:ilvl="0" w:tplc="10CE3114">
      <w:start w:val="1"/>
      <w:numFmt w:val="bullet"/>
      <w:lvlText w:val=""/>
      <w:lvlJc w:val="left"/>
      <w:pPr>
        <w:ind w:left="720" w:hanging="360"/>
      </w:pPr>
      <w:rPr>
        <w:rFonts w:ascii="Symbol" w:hAnsi="Symbol" w:hint="default"/>
      </w:rPr>
    </w:lvl>
    <w:lvl w:ilvl="1" w:tplc="1D6404A8">
      <w:start w:val="1"/>
      <w:numFmt w:val="bullet"/>
      <w:lvlText w:val="o"/>
      <w:lvlJc w:val="left"/>
      <w:pPr>
        <w:ind w:left="1440" w:hanging="360"/>
      </w:pPr>
      <w:rPr>
        <w:rFonts w:ascii="Courier New" w:hAnsi="Courier New" w:hint="default"/>
      </w:rPr>
    </w:lvl>
    <w:lvl w:ilvl="2" w:tplc="1A162252">
      <w:start w:val="1"/>
      <w:numFmt w:val="bullet"/>
      <w:lvlText w:val=""/>
      <w:lvlJc w:val="left"/>
      <w:pPr>
        <w:ind w:left="2160" w:hanging="360"/>
      </w:pPr>
      <w:rPr>
        <w:rFonts w:ascii="Wingdings" w:hAnsi="Wingdings" w:hint="default"/>
      </w:rPr>
    </w:lvl>
    <w:lvl w:ilvl="3" w:tplc="0D249444">
      <w:start w:val="1"/>
      <w:numFmt w:val="bullet"/>
      <w:lvlText w:val=""/>
      <w:lvlJc w:val="left"/>
      <w:pPr>
        <w:ind w:left="2880" w:hanging="360"/>
      </w:pPr>
      <w:rPr>
        <w:rFonts w:ascii="Symbol" w:hAnsi="Symbol" w:hint="default"/>
      </w:rPr>
    </w:lvl>
    <w:lvl w:ilvl="4" w:tplc="A05EDACC">
      <w:start w:val="1"/>
      <w:numFmt w:val="bullet"/>
      <w:lvlText w:val="o"/>
      <w:lvlJc w:val="left"/>
      <w:pPr>
        <w:ind w:left="3600" w:hanging="360"/>
      </w:pPr>
      <w:rPr>
        <w:rFonts w:ascii="Courier New" w:hAnsi="Courier New" w:hint="default"/>
      </w:rPr>
    </w:lvl>
    <w:lvl w:ilvl="5" w:tplc="700852D4">
      <w:start w:val="1"/>
      <w:numFmt w:val="bullet"/>
      <w:lvlText w:val=""/>
      <w:lvlJc w:val="left"/>
      <w:pPr>
        <w:ind w:left="4320" w:hanging="360"/>
      </w:pPr>
      <w:rPr>
        <w:rFonts w:ascii="Wingdings" w:hAnsi="Wingdings" w:hint="default"/>
      </w:rPr>
    </w:lvl>
    <w:lvl w:ilvl="6" w:tplc="DE34039A">
      <w:start w:val="1"/>
      <w:numFmt w:val="bullet"/>
      <w:lvlText w:val=""/>
      <w:lvlJc w:val="left"/>
      <w:pPr>
        <w:ind w:left="5040" w:hanging="360"/>
      </w:pPr>
      <w:rPr>
        <w:rFonts w:ascii="Symbol" w:hAnsi="Symbol" w:hint="default"/>
      </w:rPr>
    </w:lvl>
    <w:lvl w:ilvl="7" w:tplc="72F6DE40">
      <w:start w:val="1"/>
      <w:numFmt w:val="bullet"/>
      <w:lvlText w:val="o"/>
      <w:lvlJc w:val="left"/>
      <w:pPr>
        <w:ind w:left="5760" w:hanging="360"/>
      </w:pPr>
      <w:rPr>
        <w:rFonts w:ascii="Courier New" w:hAnsi="Courier New" w:hint="default"/>
      </w:rPr>
    </w:lvl>
    <w:lvl w:ilvl="8" w:tplc="D196F046">
      <w:start w:val="1"/>
      <w:numFmt w:val="bullet"/>
      <w:lvlText w:val=""/>
      <w:lvlJc w:val="left"/>
      <w:pPr>
        <w:ind w:left="6480" w:hanging="360"/>
      </w:pPr>
      <w:rPr>
        <w:rFonts w:ascii="Wingdings" w:hAnsi="Wingdings" w:hint="default"/>
      </w:rPr>
    </w:lvl>
  </w:abstractNum>
  <w:abstractNum w:abstractNumId="18" w15:restartNumberingAfterBreak="0">
    <w:nsid w:val="6C1D5178"/>
    <w:multiLevelType w:val="hybridMultilevel"/>
    <w:tmpl w:val="27B497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43F6D12"/>
    <w:multiLevelType w:val="hybridMultilevel"/>
    <w:tmpl w:val="27B497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4907F23"/>
    <w:multiLevelType w:val="hybridMultilevel"/>
    <w:tmpl w:val="894CAB7C"/>
    <w:lvl w:ilvl="0" w:tplc="3D403AD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9E64573"/>
    <w:multiLevelType w:val="hybridMultilevel"/>
    <w:tmpl w:val="27B497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F436D7"/>
    <w:multiLevelType w:val="hybridMultilevel"/>
    <w:tmpl w:val="31AE33C4"/>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num w:numId="1" w16cid:durableId="1904023617">
    <w:abstractNumId w:val="4"/>
  </w:num>
  <w:num w:numId="2" w16cid:durableId="639725577">
    <w:abstractNumId w:val="14"/>
  </w:num>
  <w:num w:numId="3" w16cid:durableId="1329020135">
    <w:abstractNumId w:val="7"/>
  </w:num>
  <w:num w:numId="4" w16cid:durableId="333536992">
    <w:abstractNumId w:val="21"/>
  </w:num>
  <w:num w:numId="5" w16cid:durableId="865288194">
    <w:abstractNumId w:val="2"/>
  </w:num>
  <w:num w:numId="6" w16cid:durableId="765420358">
    <w:abstractNumId w:val="19"/>
  </w:num>
  <w:num w:numId="7" w16cid:durableId="696197178">
    <w:abstractNumId w:val="18"/>
  </w:num>
  <w:num w:numId="8" w16cid:durableId="1537156942">
    <w:abstractNumId w:val="16"/>
  </w:num>
  <w:num w:numId="9" w16cid:durableId="1606226409">
    <w:abstractNumId w:val="10"/>
  </w:num>
  <w:num w:numId="10" w16cid:durableId="1871407467">
    <w:abstractNumId w:val="22"/>
  </w:num>
  <w:num w:numId="11" w16cid:durableId="1732802429">
    <w:abstractNumId w:val="13"/>
  </w:num>
  <w:num w:numId="12" w16cid:durableId="1359626963">
    <w:abstractNumId w:val="12"/>
  </w:num>
  <w:num w:numId="13" w16cid:durableId="73859158">
    <w:abstractNumId w:val="0"/>
  </w:num>
  <w:num w:numId="14" w16cid:durableId="670530292">
    <w:abstractNumId w:val="6"/>
  </w:num>
  <w:num w:numId="15" w16cid:durableId="1651979807">
    <w:abstractNumId w:val="20"/>
  </w:num>
  <w:num w:numId="16" w16cid:durableId="431439123">
    <w:abstractNumId w:val="5"/>
  </w:num>
  <w:num w:numId="17" w16cid:durableId="1649553599">
    <w:abstractNumId w:val="3"/>
  </w:num>
  <w:num w:numId="18" w16cid:durableId="1063062003">
    <w:abstractNumId w:val="8"/>
  </w:num>
  <w:num w:numId="19" w16cid:durableId="912549464">
    <w:abstractNumId w:val="9"/>
  </w:num>
  <w:num w:numId="20" w16cid:durableId="1216312674">
    <w:abstractNumId w:val="17"/>
  </w:num>
  <w:num w:numId="21" w16cid:durableId="2003848459">
    <w:abstractNumId w:val="1"/>
  </w:num>
  <w:num w:numId="22" w16cid:durableId="1110516452">
    <w:abstractNumId w:val="15"/>
  </w:num>
  <w:num w:numId="23" w16cid:durableId="15017547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E1F"/>
    <w:rsid w:val="000038EA"/>
    <w:rsid w:val="00004568"/>
    <w:rsid w:val="00004705"/>
    <w:rsid w:val="00005286"/>
    <w:rsid w:val="00005931"/>
    <w:rsid w:val="00006D67"/>
    <w:rsid w:val="00010818"/>
    <w:rsid w:val="00013B08"/>
    <w:rsid w:val="00013D6F"/>
    <w:rsid w:val="00014EB5"/>
    <w:rsid w:val="000164C6"/>
    <w:rsid w:val="000167F5"/>
    <w:rsid w:val="00017A08"/>
    <w:rsid w:val="00017BC3"/>
    <w:rsid w:val="00020269"/>
    <w:rsid w:val="00022A48"/>
    <w:rsid w:val="00022B8C"/>
    <w:rsid w:val="00023A5D"/>
    <w:rsid w:val="000245D2"/>
    <w:rsid w:val="000265AB"/>
    <w:rsid w:val="00027733"/>
    <w:rsid w:val="000319DC"/>
    <w:rsid w:val="00033BFB"/>
    <w:rsid w:val="000355EE"/>
    <w:rsid w:val="00037E51"/>
    <w:rsid w:val="00037EEA"/>
    <w:rsid w:val="000408DD"/>
    <w:rsid w:val="00041581"/>
    <w:rsid w:val="000417CD"/>
    <w:rsid w:val="000418C1"/>
    <w:rsid w:val="00042E6D"/>
    <w:rsid w:val="00042EFB"/>
    <w:rsid w:val="000444E4"/>
    <w:rsid w:val="000446D2"/>
    <w:rsid w:val="00045DD2"/>
    <w:rsid w:val="00046774"/>
    <w:rsid w:val="000476A0"/>
    <w:rsid w:val="0005080B"/>
    <w:rsid w:val="000534C7"/>
    <w:rsid w:val="000551E4"/>
    <w:rsid w:val="000552C8"/>
    <w:rsid w:val="00055775"/>
    <w:rsid w:val="000627F0"/>
    <w:rsid w:val="00067A11"/>
    <w:rsid w:val="0007226F"/>
    <w:rsid w:val="00072C5C"/>
    <w:rsid w:val="00072D46"/>
    <w:rsid w:val="00073CC0"/>
    <w:rsid w:val="00074785"/>
    <w:rsid w:val="000753C5"/>
    <w:rsid w:val="0007613C"/>
    <w:rsid w:val="00076B9F"/>
    <w:rsid w:val="00076C6C"/>
    <w:rsid w:val="00080801"/>
    <w:rsid w:val="00080A11"/>
    <w:rsid w:val="00080AF0"/>
    <w:rsid w:val="000824A9"/>
    <w:rsid w:val="00084030"/>
    <w:rsid w:val="00084461"/>
    <w:rsid w:val="0008513F"/>
    <w:rsid w:val="000857BF"/>
    <w:rsid w:val="00086193"/>
    <w:rsid w:val="0008702A"/>
    <w:rsid w:val="00087FE1"/>
    <w:rsid w:val="00091BA7"/>
    <w:rsid w:val="00093E60"/>
    <w:rsid w:val="000941EB"/>
    <w:rsid w:val="00094932"/>
    <w:rsid w:val="00095A52"/>
    <w:rsid w:val="00097008"/>
    <w:rsid w:val="00097126"/>
    <w:rsid w:val="0009772D"/>
    <w:rsid w:val="00097F02"/>
    <w:rsid w:val="000A0D10"/>
    <w:rsid w:val="000A1906"/>
    <w:rsid w:val="000A19F6"/>
    <w:rsid w:val="000A4C31"/>
    <w:rsid w:val="000A79F3"/>
    <w:rsid w:val="000B55AB"/>
    <w:rsid w:val="000B6761"/>
    <w:rsid w:val="000B7540"/>
    <w:rsid w:val="000C042E"/>
    <w:rsid w:val="000C11BF"/>
    <w:rsid w:val="000C1F67"/>
    <w:rsid w:val="000C2B66"/>
    <w:rsid w:val="000C45E0"/>
    <w:rsid w:val="000C50D8"/>
    <w:rsid w:val="000C5281"/>
    <w:rsid w:val="000C5EBA"/>
    <w:rsid w:val="000C6CF9"/>
    <w:rsid w:val="000C70A6"/>
    <w:rsid w:val="000C7E17"/>
    <w:rsid w:val="000D0ACE"/>
    <w:rsid w:val="000D7A66"/>
    <w:rsid w:val="000D7DCA"/>
    <w:rsid w:val="000E0D32"/>
    <w:rsid w:val="000E1FEF"/>
    <w:rsid w:val="000E2B27"/>
    <w:rsid w:val="000E317F"/>
    <w:rsid w:val="000E34FD"/>
    <w:rsid w:val="000E3BAA"/>
    <w:rsid w:val="000E3BDB"/>
    <w:rsid w:val="000E437A"/>
    <w:rsid w:val="000E7808"/>
    <w:rsid w:val="000F00E3"/>
    <w:rsid w:val="000F02BB"/>
    <w:rsid w:val="000F18C7"/>
    <w:rsid w:val="000F19AF"/>
    <w:rsid w:val="000F280E"/>
    <w:rsid w:val="000F2AF8"/>
    <w:rsid w:val="000F2CFA"/>
    <w:rsid w:val="000F5BCF"/>
    <w:rsid w:val="000F6C63"/>
    <w:rsid w:val="000F6C81"/>
    <w:rsid w:val="000F7BD5"/>
    <w:rsid w:val="00101641"/>
    <w:rsid w:val="001037C3"/>
    <w:rsid w:val="00104ACE"/>
    <w:rsid w:val="001057CD"/>
    <w:rsid w:val="00105F90"/>
    <w:rsid w:val="00106CBA"/>
    <w:rsid w:val="00107E51"/>
    <w:rsid w:val="00110315"/>
    <w:rsid w:val="00111103"/>
    <w:rsid w:val="001125B7"/>
    <w:rsid w:val="00113112"/>
    <w:rsid w:val="001141F2"/>
    <w:rsid w:val="001158E6"/>
    <w:rsid w:val="00116B3D"/>
    <w:rsid w:val="0011749A"/>
    <w:rsid w:val="0011751E"/>
    <w:rsid w:val="00121D37"/>
    <w:rsid w:val="00123A29"/>
    <w:rsid w:val="001242D4"/>
    <w:rsid w:val="001250B6"/>
    <w:rsid w:val="001259DB"/>
    <w:rsid w:val="00126886"/>
    <w:rsid w:val="00126A8E"/>
    <w:rsid w:val="00127133"/>
    <w:rsid w:val="001301FF"/>
    <w:rsid w:val="001316D5"/>
    <w:rsid w:val="00131BBC"/>
    <w:rsid w:val="00134843"/>
    <w:rsid w:val="00134FBA"/>
    <w:rsid w:val="001358CF"/>
    <w:rsid w:val="0013732E"/>
    <w:rsid w:val="0014017F"/>
    <w:rsid w:val="001426ED"/>
    <w:rsid w:val="00143897"/>
    <w:rsid w:val="00143CB4"/>
    <w:rsid w:val="001444D7"/>
    <w:rsid w:val="001456E4"/>
    <w:rsid w:val="00145AA0"/>
    <w:rsid w:val="0014768B"/>
    <w:rsid w:val="00147A70"/>
    <w:rsid w:val="00151186"/>
    <w:rsid w:val="00152B01"/>
    <w:rsid w:val="00153312"/>
    <w:rsid w:val="0015479D"/>
    <w:rsid w:val="001549F5"/>
    <w:rsid w:val="00155669"/>
    <w:rsid w:val="00157DB2"/>
    <w:rsid w:val="00160E0E"/>
    <w:rsid w:val="001638EF"/>
    <w:rsid w:val="001646AA"/>
    <w:rsid w:val="001654C3"/>
    <w:rsid w:val="001664F6"/>
    <w:rsid w:val="00171E3D"/>
    <w:rsid w:val="00175571"/>
    <w:rsid w:val="00175B73"/>
    <w:rsid w:val="00175ED1"/>
    <w:rsid w:val="001763FC"/>
    <w:rsid w:val="00180A00"/>
    <w:rsid w:val="00182C3C"/>
    <w:rsid w:val="001834E8"/>
    <w:rsid w:val="001838A3"/>
    <w:rsid w:val="00183A69"/>
    <w:rsid w:val="0018495E"/>
    <w:rsid w:val="00187121"/>
    <w:rsid w:val="00187F77"/>
    <w:rsid w:val="0019106B"/>
    <w:rsid w:val="0019119E"/>
    <w:rsid w:val="001914CE"/>
    <w:rsid w:val="00196024"/>
    <w:rsid w:val="0019770C"/>
    <w:rsid w:val="00197D7F"/>
    <w:rsid w:val="001A0A2E"/>
    <w:rsid w:val="001A1674"/>
    <w:rsid w:val="001A250C"/>
    <w:rsid w:val="001A3449"/>
    <w:rsid w:val="001A3A19"/>
    <w:rsid w:val="001A3BDC"/>
    <w:rsid w:val="001A49D3"/>
    <w:rsid w:val="001A51CE"/>
    <w:rsid w:val="001A57F5"/>
    <w:rsid w:val="001A6877"/>
    <w:rsid w:val="001A6907"/>
    <w:rsid w:val="001A6BBB"/>
    <w:rsid w:val="001A79B0"/>
    <w:rsid w:val="001A7D45"/>
    <w:rsid w:val="001B044F"/>
    <w:rsid w:val="001B3467"/>
    <w:rsid w:val="001B4B70"/>
    <w:rsid w:val="001B5795"/>
    <w:rsid w:val="001B6480"/>
    <w:rsid w:val="001B64DB"/>
    <w:rsid w:val="001C603E"/>
    <w:rsid w:val="001C641F"/>
    <w:rsid w:val="001C6C0C"/>
    <w:rsid w:val="001D2352"/>
    <w:rsid w:val="001D30F3"/>
    <w:rsid w:val="001D41F1"/>
    <w:rsid w:val="001D474E"/>
    <w:rsid w:val="001D544D"/>
    <w:rsid w:val="001D710D"/>
    <w:rsid w:val="001E15D8"/>
    <w:rsid w:val="001E504D"/>
    <w:rsid w:val="001E5E90"/>
    <w:rsid w:val="001E6558"/>
    <w:rsid w:val="001E7059"/>
    <w:rsid w:val="001E7B5B"/>
    <w:rsid w:val="001E7F04"/>
    <w:rsid w:val="001F0581"/>
    <w:rsid w:val="001F074A"/>
    <w:rsid w:val="001F1283"/>
    <w:rsid w:val="001F1408"/>
    <w:rsid w:val="001F3506"/>
    <w:rsid w:val="001F4DE0"/>
    <w:rsid w:val="001F5315"/>
    <w:rsid w:val="001F77D2"/>
    <w:rsid w:val="0020068C"/>
    <w:rsid w:val="00201F55"/>
    <w:rsid w:val="002021DB"/>
    <w:rsid w:val="00205688"/>
    <w:rsid w:val="002074DE"/>
    <w:rsid w:val="00207ED1"/>
    <w:rsid w:val="00210ADF"/>
    <w:rsid w:val="00212047"/>
    <w:rsid w:val="002128E1"/>
    <w:rsid w:val="002145D8"/>
    <w:rsid w:val="00215292"/>
    <w:rsid w:val="00216C1C"/>
    <w:rsid w:val="002173D9"/>
    <w:rsid w:val="00220CEB"/>
    <w:rsid w:val="00221531"/>
    <w:rsid w:val="0022236F"/>
    <w:rsid w:val="00226278"/>
    <w:rsid w:val="002317A3"/>
    <w:rsid w:val="00232D57"/>
    <w:rsid w:val="00232DE0"/>
    <w:rsid w:val="00234295"/>
    <w:rsid w:val="00235155"/>
    <w:rsid w:val="00237E63"/>
    <w:rsid w:val="00241C14"/>
    <w:rsid w:val="00243514"/>
    <w:rsid w:val="00244C82"/>
    <w:rsid w:val="00247879"/>
    <w:rsid w:val="0025004E"/>
    <w:rsid w:val="002503C4"/>
    <w:rsid w:val="0025120B"/>
    <w:rsid w:val="00252F7A"/>
    <w:rsid w:val="00253325"/>
    <w:rsid w:val="00253983"/>
    <w:rsid w:val="002539B5"/>
    <w:rsid w:val="00255570"/>
    <w:rsid w:val="00255870"/>
    <w:rsid w:val="00255BD1"/>
    <w:rsid w:val="00256892"/>
    <w:rsid w:val="00257606"/>
    <w:rsid w:val="00257DCE"/>
    <w:rsid w:val="00265587"/>
    <w:rsid w:val="0026634E"/>
    <w:rsid w:val="00266A82"/>
    <w:rsid w:val="0026735B"/>
    <w:rsid w:val="00270709"/>
    <w:rsid w:val="0027130B"/>
    <w:rsid w:val="00272C42"/>
    <w:rsid w:val="00272DCC"/>
    <w:rsid w:val="00273170"/>
    <w:rsid w:val="00273957"/>
    <w:rsid w:val="00275F9B"/>
    <w:rsid w:val="00282F03"/>
    <w:rsid w:val="00283EDA"/>
    <w:rsid w:val="0028713B"/>
    <w:rsid w:val="00287195"/>
    <w:rsid w:val="00287454"/>
    <w:rsid w:val="002878A7"/>
    <w:rsid w:val="00287917"/>
    <w:rsid w:val="00287C16"/>
    <w:rsid w:val="002923F0"/>
    <w:rsid w:val="002A6640"/>
    <w:rsid w:val="002A69B4"/>
    <w:rsid w:val="002B2E5A"/>
    <w:rsid w:val="002B32E3"/>
    <w:rsid w:val="002B3AC5"/>
    <w:rsid w:val="002B4509"/>
    <w:rsid w:val="002B59B1"/>
    <w:rsid w:val="002B6E1B"/>
    <w:rsid w:val="002C1AF8"/>
    <w:rsid w:val="002C2F28"/>
    <w:rsid w:val="002C35A8"/>
    <w:rsid w:val="002C3D50"/>
    <w:rsid w:val="002C42FD"/>
    <w:rsid w:val="002C4505"/>
    <w:rsid w:val="002C4533"/>
    <w:rsid w:val="002C48C6"/>
    <w:rsid w:val="002C5397"/>
    <w:rsid w:val="002C5593"/>
    <w:rsid w:val="002C5F16"/>
    <w:rsid w:val="002C633E"/>
    <w:rsid w:val="002D041F"/>
    <w:rsid w:val="002D143D"/>
    <w:rsid w:val="002D2817"/>
    <w:rsid w:val="002D3ABD"/>
    <w:rsid w:val="002D44A3"/>
    <w:rsid w:val="002D6081"/>
    <w:rsid w:val="002E1B88"/>
    <w:rsid w:val="002E272C"/>
    <w:rsid w:val="002E3B45"/>
    <w:rsid w:val="002E7C5D"/>
    <w:rsid w:val="002F0C6A"/>
    <w:rsid w:val="002F0F94"/>
    <w:rsid w:val="002F12F9"/>
    <w:rsid w:val="002F2229"/>
    <w:rsid w:val="002F3B85"/>
    <w:rsid w:val="002F4180"/>
    <w:rsid w:val="002F6623"/>
    <w:rsid w:val="003010EC"/>
    <w:rsid w:val="0030117A"/>
    <w:rsid w:val="00301776"/>
    <w:rsid w:val="00303979"/>
    <w:rsid w:val="0030517D"/>
    <w:rsid w:val="0030607B"/>
    <w:rsid w:val="00311628"/>
    <w:rsid w:val="0031367A"/>
    <w:rsid w:val="00314C62"/>
    <w:rsid w:val="00314C8B"/>
    <w:rsid w:val="00314D07"/>
    <w:rsid w:val="00314FD6"/>
    <w:rsid w:val="00317B29"/>
    <w:rsid w:val="00320FEF"/>
    <w:rsid w:val="0032197A"/>
    <w:rsid w:val="0032221E"/>
    <w:rsid w:val="00323E8A"/>
    <w:rsid w:val="00325404"/>
    <w:rsid w:val="00326907"/>
    <w:rsid w:val="003301C5"/>
    <w:rsid w:val="00330520"/>
    <w:rsid w:val="00330B26"/>
    <w:rsid w:val="00331FD4"/>
    <w:rsid w:val="003356E2"/>
    <w:rsid w:val="003378DB"/>
    <w:rsid w:val="003418C3"/>
    <w:rsid w:val="00341C31"/>
    <w:rsid w:val="0034240C"/>
    <w:rsid w:val="00343387"/>
    <w:rsid w:val="00343802"/>
    <w:rsid w:val="00344B92"/>
    <w:rsid w:val="00344EE1"/>
    <w:rsid w:val="00351EF7"/>
    <w:rsid w:val="00352B2F"/>
    <w:rsid w:val="00354162"/>
    <w:rsid w:val="003541D5"/>
    <w:rsid w:val="00354D39"/>
    <w:rsid w:val="00355323"/>
    <w:rsid w:val="00357A86"/>
    <w:rsid w:val="00361C61"/>
    <w:rsid w:val="00362033"/>
    <w:rsid w:val="00362092"/>
    <w:rsid w:val="0036279D"/>
    <w:rsid w:val="00362AAE"/>
    <w:rsid w:val="003636F3"/>
    <w:rsid w:val="003658D9"/>
    <w:rsid w:val="00365AB6"/>
    <w:rsid w:val="00366932"/>
    <w:rsid w:val="00366C51"/>
    <w:rsid w:val="00367B1A"/>
    <w:rsid w:val="00367FEB"/>
    <w:rsid w:val="00371543"/>
    <w:rsid w:val="00371A28"/>
    <w:rsid w:val="00371C4A"/>
    <w:rsid w:val="00372318"/>
    <w:rsid w:val="003733FC"/>
    <w:rsid w:val="00373CBF"/>
    <w:rsid w:val="00375399"/>
    <w:rsid w:val="003779E9"/>
    <w:rsid w:val="00379C50"/>
    <w:rsid w:val="00380146"/>
    <w:rsid w:val="00380F71"/>
    <w:rsid w:val="00382B5F"/>
    <w:rsid w:val="00382F27"/>
    <w:rsid w:val="00384994"/>
    <w:rsid w:val="0038626C"/>
    <w:rsid w:val="003863FC"/>
    <w:rsid w:val="00387164"/>
    <w:rsid w:val="00387A55"/>
    <w:rsid w:val="0039033B"/>
    <w:rsid w:val="00390CDA"/>
    <w:rsid w:val="0039110A"/>
    <w:rsid w:val="00391B77"/>
    <w:rsid w:val="0039417B"/>
    <w:rsid w:val="00394645"/>
    <w:rsid w:val="00396099"/>
    <w:rsid w:val="003971A0"/>
    <w:rsid w:val="003A1339"/>
    <w:rsid w:val="003A29D3"/>
    <w:rsid w:val="003A2C92"/>
    <w:rsid w:val="003A4CAD"/>
    <w:rsid w:val="003A640C"/>
    <w:rsid w:val="003A667A"/>
    <w:rsid w:val="003A71E7"/>
    <w:rsid w:val="003B1A2D"/>
    <w:rsid w:val="003B1EC0"/>
    <w:rsid w:val="003B21DE"/>
    <w:rsid w:val="003B3B83"/>
    <w:rsid w:val="003B3EAA"/>
    <w:rsid w:val="003B59B7"/>
    <w:rsid w:val="003C038D"/>
    <w:rsid w:val="003C0C7C"/>
    <w:rsid w:val="003C1CEE"/>
    <w:rsid w:val="003C5BDD"/>
    <w:rsid w:val="003C6936"/>
    <w:rsid w:val="003D2A26"/>
    <w:rsid w:val="003D2EB5"/>
    <w:rsid w:val="003D3A83"/>
    <w:rsid w:val="003D3FB8"/>
    <w:rsid w:val="003D5BD8"/>
    <w:rsid w:val="003D617F"/>
    <w:rsid w:val="003D7818"/>
    <w:rsid w:val="003E3455"/>
    <w:rsid w:val="003E4BC5"/>
    <w:rsid w:val="003F01D4"/>
    <w:rsid w:val="003F539C"/>
    <w:rsid w:val="003F63C8"/>
    <w:rsid w:val="003F6659"/>
    <w:rsid w:val="003F6FBD"/>
    <w:rsid w:val="003F7693"/>
    <w:rsid w:val="00400086"/>
    <w:rsid w:val="00400D06"/>
    <w:rsid w:val="00402C46"/>
    <w:rsid w:val="004047F8"/>
    <w:rsid w:val="00404B28"/>
    <w:rsid w:val="00404B42"/>
    <w:rsid w:val="00407519"/>
    <w:rsid w:val="00411B03"/>
    <w:rsid w:val="00412086"/>
    <w:rsid w:val="00412F19"/>
    <w:rsid w:val="004152D4"/>
    <w:rsid w:val="00415B42"/>
    <w:rsid w:val="00420215"/>
    <w:rsid w:val="004205B2"/>
    <w:rsid w:val="00425022"/>
    <w:rsid w:val="00425FD8"/>
    <w:rsid w:val="00426A77"/>
    <w:rsid w:val="00430CA7"/>
    <w:rsid w:val="00432018"/>
    <w:rsid w:val="0043257A"/>
    <w:rsid w:val="00433770"/>
    <w:rsid w:val="00433C9B"/>
    <w:rsid w:val="00433F96"/>
    <w:rsid w:val="004347B2"/>
    <w:rsid w:val="00434827"/>
    <w:rsid w:val="00435E97"/>
    <w:rsid w:val="00436A06"/>
    <w:rsid w:val="00442E0F"/>
    <w:rsid w:val="004432B0"/>
    <w:rsid w:val="00443A8F"/>
    <w:rsid w:val="004442E8"/>
    <w:rsid w:val="00447D89"/>
    <w:rsid w:val="0045007F"/>
    <w:rsid w:val="00450218"/>
    <w:rsid w:val="004508BF"/>
    <w:rsid w:val="004510EB"/>
    <w:rsid w:val="00451CAB"/>
    <w:rsid w:val="004531BE"/>
    <w:rsid w:val="00454504"/>
    <w:rsid w:val="004547F7"/>
    <w:rsid w:val="0045518D"/>
    <w:rsid w:val="004554BE"/>
    <w:rsid w:val="004627E3"/>
    <w:rsid w:val="00462AC2"/>
    <w:rsid w:val="00465CA8"/>
    <w:rsid w:val="00467973"/>
    <w:rsid w:val="00471B27"/>
    <w:rsid w:val="0047303D"/>
    <w:rsid w:val="0047396E"/>
    <w:rsid w:val="00475B1C"/>
    <w:rsid w:val="00480DB8"/>
    <w:rsid w:val="00482F53"/>
    <w:rsid w:val="00483CA4"/>
    <w:rsid w:val="004874E6"/>
    <w:rsid w:val="00491094"/>
    <w:rsid w:val="00491BE9"/>
    <w:rsid w:val="00491C66"/>
    <w:rsid w:val="00491CA0"/>
    <w:rsid w:val="00492263"/>
    <w:rsid w:val="00492443"/>
    <w:rsid w:val="00493869"/>
    <w:rsid w:val="004942FC"/>
    <w:rsid w:val="00494554"/>
    <w:rsid w:val="0049588F"/>
    <w:rsid w:val="00496900"/>
    <w:rsid w:val="00496FEC"/>
    <w:rsid w:val="004971C2"/>
    <w:rsid w:val="00497E45"/>
    <w:rsid w:val="004A0209"/>
    <w:rsid w:val="004A024B"/>
    <w:rsid w:val="004A1109"/>
    <w:rsid w:val="004A31FB"/>
    <w:rsid w:val="004A3ABE"/>
    <w:rsid w:val="004A5178"/>
    <w:rsid w:val="004B3E0C"/>
    <w:rsid w:val="004B4756"/>
    <w:rsid w:val="004B5697"/>
    <w:rsid w:val="004C0F24"/>
    <w:rsid w:val="004C4866"/>
    <w:rsid w:val="004C4DC8"/>
    <w:rsid w:val="004C4ECF"/>
    <w:rsid w:val="004C524D"/>
    <w:rsid w:val="004C6D39"/>
    <w:rsid w:val="004C6D76"/>
    <w:rsid w:val="004C73CE"/>
    <w:rsid w:val="004C7C1B"/>
    <w:rsid w:val="004D1AB9"/>
    <w:rsid w:val="004D1D62"/>
    <w:rsid w:val="004D250E"/>
    <w:rsid w:val="004D4772"/>
    <w:rsid w:val="004D5228"/>
    <w:rsid w:val="004D53EF"/>
    <w:rsid w:val="004D5B55"/>
    <w:rsid w:val="004E0217"/>
    <w:rsid w:val="004E077F"/>
    <w:rsid w:val="004E0F1F"/>
    <w:rsid w:val="004E1EFC"/>
    <w:rsid w:val="004E247F"/>
    <w:rsid w:val="004E2A3D"/>
    <w:rsid w:val="004E45BC"/>
    <w:rsid w:val="004E4FC0"/>
    <w:rsid w:val="004E5599"/>
    <w:rsid w:val="004E5F26"/>
    <w:rsid w:val="004E67D8"/>
    <w:rsid w:val="004E7289"/>
    <w:rsid w:val="004E7349"/>
    <w:rsid w:val="004E7EE4"/>
    <w:rsid w:val="004F3B27"/>
    <w:rsid w:val="004F42B6"/>
    <w:rsid w:val="004F48F7"/>
    <w:rsid w:val="004F4C9C"/>
    <w:rsid w:val="004F4CAD"/>
    <w:rsid w:val="004F5F6A"/>
    <w:rsid w:val="004F61FA"/>
    <w:rsid w:val="004F699B"/>
    <w:rsid w:val="004F69C6"/>
    <w:rsid w:val="004F7B7D"/>
    <w:rsid w:val="004F7B81"/>
    <w:rsid w:val="005002C0"/>
    <w:rsid w:val="0050035B"/>
    <w:rsid w:val="00501401"/>
    <w:rsid w:val="00501A23"/>
    <w:rsid w:val="00501D2E"/>
    <w:rsid w:val="00505B4F"/>
    <w:rsid w:val="00511056"/>
    <w:rsid w:val="00511CE7"/>
    <w:rsid w:val="0051293B"/>
    <w:rsid w:val="00512AF8"/>
    <w:rsid w:val="00515310"/>
    <w:rsid w:val="0051727F"/>
    <w:rsid w:val="0052333B"/>
    <w:rsid w:val="00523CCB"/>
    <w:rsid w:val="00523FEB"/>
    <w:rsid w:val="0052436B"/>
    <w:rsid w:val="00525B8F"/>
    <w:rsid w:val="005268A5"/>
    <w:rsid w:val="005302A1"/>
    <w:rsid w:val="0053258C"/>
    <w:rsid w:val="00533DF4"/>
    <w:rsid w:val="00536495"/>
    <w:rsid w:val="005365EC"/>
    <w:rsid w:val="005369E5"/>
    <w:rsid w:val="00537704"/>
    <w:rsid w:val="00537EB9"/>
    <w:rsid w:val="00540309"/>
    <w:rsid w:val="00540DFB"/>
    <w:rsid w:val="00541917"/>
    <w:rsid w:val="0054270F"/>
    <w:rsid w:val="00546220"/>
    <w:rsid w:val="0054623A"/>
    <w:rsid w:val="00552285"/>
    <w:rsid w:val="00553C47"/>
    <w:rsid w:val="0055439F"/>
    <w:rsid w:val="00557076"/>
    <w:rsid w:val="0055715C"/>
    <w:rsid w:val="0056007F"/>
    <w:rsid w:val="00561C42"/>
    <w:rsid w:val="00562D4F"/>
    <w:rsid w:val="00563E25"/>
    <w:rsid w:val="00564158"/>
    <w:rsid w:val="00565D87"/>
    <w:rsid w:val="00566943"/>
    <w:rsid w:val="00567AEC"/>
    <w:rsid w:val="00570524"/>
    <w:rsid w:val="005719CF"/>
    <w:rsid w:val="00571F86"/>
    <w:rsid w:val="0057337D"/>
    <w:rsid w:val="00573B8F"/>
    <w:rsid w:val="0057546C"/>
    <w:rsid w:val="00575D66"/>
    <w:rsid w:val="00583F07"/>
    <w:rsid w:val="00584601"/>
    <w:rsid w:val="00584971"/>
    <w:rsid w:val="00584CB4"/>
    <w:rsid w:val="005850F1"/>
    <w:rsid w:val="0058554D"/>
    <w:rsid w:val="00592813"/>
    <w:rsid w:val="00592D93"/>
    <w:rsid w:val="00593E88"/>
    <w:rsid w:val="005962F3"/>
    <w:rsid w:val="00596706"/>
    <w:rsid w:val="005972F3"/>
    <w:rsid w:val="005A0093"/>
    <w:rsid w:val="005A2C45"/>
    <w:rsid w:val="005A4C1D"/>
    <w:rsid w:val="005A53D8"/>
    <w:rsid w:val="005A6136"/>
    <w:rsid w:val="005A7925"/>
    <w:rsid w:val="005A7930"/>
    <w:rsid w:val="005B00EA"/>
    <w:rsid w:val="005B03B4"/>
    <w:rsid w:val="005B139A"/>
    <w:rsid w:val="005B188B"/>
    <w:rsid w:val="005B1AFF"/>
    <w:rsid w:val="005B2DA5"/>
    <w:rsid w:val="005B3481"/>
    <w:rsid w:val="005B58E9"/>
    <w:rsid w:val="005B7935"/>
    <w:rsid w:val="005C00AE"/>
    <w:rsid w:val="005C0F1D"/>
    <w:rsid w:val="005C245F"/>
    <w:rsid w:val="005C3139"/>
    <w:rsid w:val="005C338C"/>
    <w:rsid w:val="005C4926"/>
    <w:rsid w:val="005C4ACD"/>
    <w:rsid w:val="005C5EEA"/>
    <w:rsid w:val="005C6542"/>
    <w:rsid w:val="005C776D"/>
    <w:rsid w:val="005D0FCB"/>
    <w:rsid w:val="005D2F2E"/>
    <w:rsid w:val="005D4442"/>
    <w:rsid w:val="005D471E"/>
    <w:rsid w:val="005D6D1E"/>
    <w:rsid w:val="005E0CCD"/>
    <w:rsid w:val="005E1017"/>
    <w:rsid w:val="005E2DE5"/>
    <w:rsid w:val="005E4F5E"/>
    <w:rsid w:val="005E5CD9"/>
    <w:rsid w:val="005E5EBF"/>
    <w:rsid w:val="005E5EEC"/>
    <w:rsid w:val="005E71C4"/>
    <w:rsid w:val="005F0310"/>
    <w:rsid w:val="005F2AA8"/>
    <w:rsid w:val="005F3853"/>
    <w:rsid w:val="005F3B00"/>
    <w:rsid w:val="005F3EB9"/>
    <w:rsid w:val="005F490E"/>
    <w:rsid w:val="005F499C"/>
    <w:rsid w:val="005F4B02"/>
    <w:rsid w:val="005FB175"/>
    <w:rsid w:val="00601A2B"/>
    <w:rsid w:val="00601D66"/>
    <w:rsid w:val="006021B7"/>
    <w:rsid w:val="00603389"/>
    <w:rsid w:val="0060533C"/>
    <w:rsid w:val="00605DFC"/>
    <w:rsid w:val="00606ADD"/>
    <w:rsid w:val="0060722C"/>
    <w:rsid w:val="0060787A"/>
    <w:rsid w:val="00607F7F"/>
    <w:rsid w:val="006109D2"/>
    <w:rsid w:val="006144FF"/>
    <w:rsid w:val="0061630D"/>
    <w:rsid w:val="00616369"/>
    <w:rsid w:val="00616A59"/>
    <w:rsid w:val="00617849"/>
    <w:rsid w:val="0062047C"/>
    <w:rsid w:val="00621D1D"/>
    <w:rsid w:val="00621E0D"/>
    <w:rsid w:val="00622F20"/>
    <w:rsid w:val="00623797"/>
    <w:rsid w:val="006238AF"/>
    <w:rsid w:val="00623EE0"/>
    <w:rsid w:val="00623F85"/>
    <w:rsid w:val="006245BA"/>
    <w:rsid w:val="00624913"/>
    <w:rsid w:val="006255FA"/>
    <w:rsid w:val="00625616"/>
    <w:rsid w:val="00626D3E"/>
    <w:rsid w:val="0062786A"/>
    <w:rsid w:val="00627BE9"/>
    <w:rsid w:val="0063013A"/>
    <w:rsid w:val="006301B0"/>
    <w:rsid w:val="00630351"/>
    <w:rsid w:val="006323B4"/>
    <w:rsid w:val="0063451E"/>
    <w:rsid w:val="006370B9"/>
    <w:rsid w:val="006412A8"/>
    <w:rsid w:val="00642496"/>
    <w:rsid w:val="00642F3F"/>
    <w:rsid w:val="0064720D"/>
    <w:rsid w:val="00652A0A"/>
    <w:rsid w:val="00653A9C"/>
    <w:rsid w:val="00654824"/>
    <w:rsid w:val="00654EEE"/>
    <w:rsid w:val="00655DC3"/>
    <w:rsid w:val="0065675D"/>
    <w:rsid w:val="00657574"/>
    <w:rsid w:val="006578A9"/>
    <w:rsid w:val="006579A1"/>
    <w:rsid w:val="00660F88"/>
    <w:rsid w:val="00661805"/>
    <w:rsid w:val="00661DDD"/>
    <w:rsid w:val="00665F08"/>
    <w:rsid w:val="00666F8D"/>
    <w:rsid w:val="00667585"/>
    <w:rsid w:val="006675DD"/>
    <w:rsid w:val="00667F70"/>
    <w:rsid w:val="00670DCF"/>
    <w:rsid w:val="0067152C"/>
    <w:rsid w:val="006741D3"/>
    <w:rsid w:val="00674D6A"/>
    <w:rsid w:val="006762DE"/>
    <w:rsid w:val="00681723"/>
    <w:rsid w:val="006841C8"/>
    <w:rsid w:val="00684A42"/>
    <w:rsid w:val="006870BE"/>
    <w:rsid w:val="00687611"/>
    <w:rsid w:val="00687A4C"/>
    <w:rsid w:val="00692C08"/>
    <w:rsid w:val="00692E0F"/>
    <w:rsid w:val="00692F9C"/>
    <w:rsid w:val="00696F7D"/>
    <w:rsid w:val="00697656"/>
    <w:rsid w:val="00697E32"/>
    <w:rsid w:val="006A2270"/>
    <w:rsid w:val="006A7E7F"/>
    <w:rsid w:val="006B0931"/>
    <w:rsid w:val="006B3694"/>
    <w:rsid w:val="006B4045"/>
    <w:rsid w:val="006B7827"/>
    <w:rsid w:val="006C03AC"/>
    <w:rsid w:val="006C1396"/>
    <w:rsid w:val="006C140D"/>
    <w:rsid w:val="006C1D6C"/>
    <w:rsid w:val="006C257D"/>
    <w:rsid w:val="006C26D4"/>
    <w:rsid w:val="006C330D"/>
    <w:rsid w:val="006C3437"/>
    <w:rsid w:val="006C614F"/>
    <w:rsid w:val="006C6C37"/>
    <w:rsid w:val="006D0509"/>
    <w:rsid w:val="006D1858"/>
    <w:rsid w:val="006D1B72"/>
    <w:rsid w:val="006D2441"/>
    <w:rsid w:val="006D40EE"/>
    <w:rsid w:val="006D4EF7"/>
    <w:rsid w:val="006D5EBE"/>
    <w:rsid w:val="006D68FE"/>
    <w:rsid w:val="006E19F1"/>
    <w:rsid w:val="006E36E7"/>
    <w:rsid w:val="006E3CD3"/>
    <w:rsid w:val="006E4070"/>
    <w:rsid w:val="006E4247"/>
    <w:rsid w:val="006E61A9"/>
    <w:rsid w:val="006E7268"/>
    <w:rsid w:val="006F15F2"/>
    <w:rsid w:val="006F1BBA"/>
    <w:rsid w:val="006F20FB"/>
    <w:rsid w:val="006F244C"/>
    <w:rsid w:val="006F37A9"/>
    <w:rsid w:val="006F398B"/>
    <w:rsid w:val="006F3B5A"/>
    <w:rsid w:val="006F4098"/>
    <w:rsid w:val="006F51FD"/>
    <w:rsid w:val="006F6A78"/>
    <w:rsid w:val="00702753"/>
    <w:rsid w:val="00705CAF"/>
    <w:rsid w:val="0070677D"/>
    <w:rsid w:val="00711061"/>
    <w:rsid w:val="00716FCF"/>
    <w:rsid w:val="00717E0F"/>
    <w:rsid w:val="00724369"/>
    <w:rsid w:val="007267E5"/>
    <w:rsid w:val="00727C36"/>
    <w:rsid w:val="00731B43"/>
    <w:rsid w:val="007336C8"/>
    <w:rsid w:val="007367D9"/>
    <w:rsid w:val="007371C0"/>
    <w:rsid w:val="00737D01"/>
    <w:rsid w:val="00737FFE"/>
    <w:rsid w:val="00740106"/>
    <w:rsid w:val="00741119"/>
    <w:rsid w:val="00742FD9"/>
    <w:rsid w:val="00743EE2"/>
    <w:rsid w:val="00744A8C"/>
    <w:rsid w:val="00745575"/>
    <w:rsid w:val="00745D3C"/>
    <w:rsid w:val="0075030C"/>
    <w:rsid w:val="00750605"/>
    <w:rsid w:val="0075173B"/>
    <w:rsid w:val="00751E66"/>
    <w:rsid w:val="00752FB3"/>
    <w:rsid w:val="0075504A"/>
    <w:rsid w:val="00755121"/>
    <w:rsid w:val="007552AB"/>
    <w:rsid w:val="00755558"/>
    <w:rsid w:val="00755E1D"/>
    <w:rsid w:val="00756672"/>
    <w:rsid w:val="00757183"/>
    <w:rsid w:val="00757545"/>
    <w:rsid w:val="00761243"/>
    <w:rsid w:val="00761FC8"/>
    <w:rsid w:val="0076264D"/>
    <w:rsid w:val="00762B40"/>
    <w:rsid w:val="00763DFC"/>
    <w:rsid w:val="0076436F"/>
    <w:rsid w:val="00764888"/>
    <w:rsid w:val="00766167"/>
    <w:rsid w:val="007677B9"/>
    <w:rsid w:val="00767ACF"/>
    <w:rsid w:val="00770420"/>
    <w:rsid w:val="00771A38"/>
    <w:rsid w:val="00771D71"/>
    <w:rsid w:val="00772D1B"/>
    <w:rsid w:val="00772E1C"/>
    <w:rsid w:val="0077528B"/>
    <w:rsid w:val="007756B9"/>
    <w:rsid w:val="00775D89"/>
    <w:rsid w:val="00776681"/>
    <w:rsid w:val="00776E9D"/>
    <w:rsid w:val="007802D9"/>
    <w:rsid w:val="00780303"/>
    <w:rsid w:val="0078245E"/>
    <w:rsid w:val="00782C1F"/>
    <w:rsid w:val="00782FB0"/>
    <w:rsid w:val="00784C48"/>
    <w:rsid w:val="00785286"/>
    <w:rsid w:val="00785515"/>
    <w:rsid w:val="00785AC5"/>
    <w:rsid w:val="0078666B"/>
    <w:rsid w:val="0078718B"/>
    <w:rsid w:val="0079031B"/>
    <w:rsid w:val="00791198"/>
    <w:rsid w:val="00791442"/>
    <w:rsid w:val="00792728"/>
    <w:rsid w:val="00792A25"/>
    <w:rsid w:val="00792DA2"/>
    <w:rsid w:val="0079338C"/>
    <w:rsid w:val="00795F68"/>
    <w:rsid w:val="00797BE5"/>
    <w:rsid w:val="007A018C"/>
    <w:rsid w:val="007A0AAD"/>
    <w:rsid w:val="007A4298"/>
    <w:rsid w:val="007A5B4C"/>
    <w:rsid w:val="007A6683"/>
    <w:rsid w:val="007A6CB3"/>
    <w:rsid w:val="007B062B"/>
    <w:rsid w:val="007B1116"/>
    <w:rsid w:val="007B1552"/>
    <w:rsid w:val="007B32AB"/>
    <w:rsid w:val="007B37CE"/>
    <w:rsid w:val="007B396F"/>
    <w:rsid w:val="007B41CE"/>
    <w:rsid w:val="007B4796"/>
    <w:rsid w:val="007B5097"/>
    <w:rsid w:val="007B5721"/>
    <w:rsid w:val="007B5D60"/>
    <w:rsid w:val="007B62DE"/>
    <w:rsid w:val="007B70EF"/>
    <w:rsid w:val="007B7B96"/>
    <w:rsid w:val="007B7CD9"/>
    <w:rsid w:val="007B7FC8"/>
    <w:rsid w:val="007C13BF"/>
    <w:rsid w:val="007C4CDE"/>
    <w:rsid w:val="007C4FB1"/>
    <w:rsid w:val="007C65EC"/>
    <w:rsid w:val="007C6804"/>
    <w:rsid w:val="007C724B"/>
    <w:rsid w:val="007D0172"/>
    <w:rsid w:val="007D034E"/>
    <w:rsid w:val="007D047C"/>
    <w:rsid w:val="007D0A8D"/>
    <w:rsid w:val="007D1F6E"/>
    <w:rsid w:val="007D3ADA"/>
    <w:rsid w:val="007D4920"/>
    <w:rsid w:val="007D532B"/>
    <w:rsid w:val="007D5A99"/>
    <w:rsid w:val="007D77EA"/>
    <w:rsid w:val="007D7BBA"/>
    <w:rsid w:val="007E1C7B"/>
    <w:rsid w:val="007E21B8"/>
    <w:rsid w:val="007E3896"/>
    <w:rsid w:val="007E6B78"/>
    <w:rsid w:val="007E6EE2"/>
    <w:rsid w:val="007F0D33"/>
    <w:rsid w:val="007F4986"/>
    <w:rsid w:val="007F4A6D"/>
    <w:rsid w:val="007F5575"/>
    <w:rsid w:val="007F629F"/>
    <w:rsid w:val="007F7300"/>
    <w:rsid w:val="008006AB"/>
    <w:rsid w:val="0080088A"/>
    <w:rsid w:val="0080273E"/>
    <w:rsid w:val="00802D7C"/>
    <w:rsid w:val="008069E9"/>
    <w:rsid w:val="00806CD5"/>
    <w:rsid w:val="00807682"/>
    <w:rsid w:val="008105EF"/>
    <w:rsid w:val="00810978"/>
    <w:rsid w:val="00810C94"/>
    <w:rsid w:val="00811C50"/>
    <w:rsid w:val="00814FE8"/>
    <w:rsid w:val="00817781"/>
    <w:rsid w:val="008178A2"/>
    <w:rsid w:val="00820D6F"/>
    <w:rsid w:val="00821323"/>
    <w:rsid w:val="00822534"/>
    <w:rsid w:val="008238E9"/>
    <w:rsid w:val="008244CF"/>
    <w:rsid w:val="00824DF3"/>
    <w:rsid w:val="00825522"/>
    <w:rsid w:val="00825A05"/>
    <w:rsid w:val="008269EA"/>
    <w:rsid w:val="00830059"/>
    <w:rsid w:val="00830881"/>
    <w:rsid w:val="00831265"/>
    <w:rsid w:val="008321EB"/>
    <w:rsid w:val="00833329"/>
    <w:rsid w:val="00833FF1"/>
    <w:rsid w:val="00835061"/>
    <w:rsid w:val="00835DF5"/>
    <w:rsid w:val="00836348"/>
    <w:rsid w:val="00836593"/>
    <w:rsid w:val="008414BA"/>
    <w:rsid w:val="0084163A"/>
    <w:rsid w:val="0084419A"/>
    <w:rsid w:val="00844F55"/>
    <w:rsid w:val="00850250"/>
    <w:rsid w:val="0085211D"/>
    <w:rsid w:val="00852C62"/>
    <w:rsid w:val="00853029"/>
    <w:rsid w:val="008532F2"/>
    <w:rsid w:val="0085336A"/>
    <w:rsid w:val="008533C4"/>
    <w:rsid w:val="00853621"/>
    <w:rsid w:val="00855004"/>
    <w:rsid w:val="008573E9"/>
    <w:rsid w:val="008607FD"/>
    <w:rsid w:val="00861329"/>
    <w:rsid w:val="0086161E"/>
    <w:rsid w:val="00862CBA"/>
    <w:rsid w:val="008635FA"/>
    <w:rsid w:val="00863901"/>
    <w:rsid w:val="00863A07"/>
    <w:rsid w:val="008640B2"/>
    <w:rsid w:val="00864350"/>
    <w:rsid w:val="00867C48"/>
    <w:rsid w:val="00870ACF"/>
    <w:rsid w:val="0087302D"/>
    <w:rsid w:val="0087341E"/>
    <w:rsid w:val="008742AC"/>
    <w:rsid w:val="00874790"/>
    <w:rsid w:val="00875B82"/>
    <w:rsid w:val="008767AF"/>
    <w:rsid w:val="008775AE"/>
    <w:rsid w:val="00877E1E"/>
    <w:rsid w:val="00880D5E"/>
    <w:rsid w:val="0088130D"/>
    <w:rsid w:val="00881C5F"/>
    <w:rsid w:val="0088231E"/>
    <w:rsid w:val="008846DA"/>
    <w:rsid w:val="008846F3"/>
    <w:rsid w:val="00885086"/>
    <w:rsid w:val="008853A8"/>
    <w:rsid w:val="008853E4"/>
    <w:rsid w:val="00885402"/>
    <w:rsid w:val="008856C8"/>
    <w:rsid w:val="00886D19"/>
    <w:rsid w:val="008903D0"/>
    <w:rsid w:val="0089049A"/>
    <w:rsid w:val="0089123F"/>
    <w:rsid w:val="00891965"/>
    <w:rsid w:val="00891B7A"/>
    <w:rsid w:val="00891CB3"/>
    <w:rsid w:val="0089361F"/>
    <w:rsid w:val="00896011"/>
    <w:rsid w:val="00896FAA"/>
    <w:rsid w:val="0089784C"/>
    <w:rsid w:val="008A12BC"/>
    <w:rsid w:val="008A3093"/>
    <w:rsid w:val="008A3149"/>
    <w:rsid w:val="008A4295"/>
    <w:rsid w:val="008A47AF"/>
    <w:rsid w:val="008A752F"/>
    <w:rsid w:val="008B0A66"/>
    <w:rsid w:val="008B2728"/>
    <w:rsid w:val="008B4A59"/>
    <w:rsid w:val="008B7930"/>
    <w:rsid w:val="008C0641"/>
    <w:rsid w:val="008C0A87"/>
    <w:rsid w:val="008C2D0E"/>
    <w:rsid w:val="008C77F7"/>
    <w:rsid w:val="008D19EF"/>
    <w:rsid w:val="008D1E15"/>
    <w:rsid w:val="008D27AF"/>
    <w:rsid w:val="008D2DBE"/>
    <w:rsid w:val="008D367A"/>
    <w:rsid w:val="008D3E8E"/>
    <w:rsid w:val="008D5867"/>
    <w:rsid w:val="008D615B"/>
    <w:rsid w:val="008E04E7"/>
    <w:rsid w:val="008E0DCB"/>
    <w:rsid w:val="008E26B0"/>
    <w:rsid w:val="008E3D31"/>
    <w:rsid w:val="008E4B78"/>
    <w:rsid w:val="008E5263"/>
    <w:rsid w:val="008E68FB"/>
    <w:rsid w:val="008E7279"/>
    <w:rsid w:val="008E733A"/>
    <w:rsid w:val="008F0B19"/>
    <w:rsid w:val="008F267D"/>
    <w:rsid w:val="008F3685"/>
    <w:rsid w:val="008F3788"/>
    <w:rsid w:val="008F5074"/>
    <w:rsid w:val="008F766E"/>
    <w:rsid w:val="0090020B"/>
    <w:rsid w:val="0090112C"/>
    <w:rsid w:val="00901290"/>
    <w:rsid w:val="00901A16"/>
    <w:rsid w:val="00904019"/>
    <w:rsid w:val="009048FB"/>
    <w:rsid w:val="00904BEF"/>
    <w:rsid w:val="00905D34"/>
    <w:rsid w:val="00906157"/>
    <w:rsid w:val="0090655A"/>
    <w:rsid w:val="009078D9"/>
    <w:rsid w:val="00907BE8"/>
    <w:rsid w:val="00907D3A"/>
    <w:rsid w:val="00910EC4"/>
    <w:rsid w:val="00911AFF"/>
    <w:rsid w:val="00913145"/>
    <w:rsid w:val="00914164"/>
    <w:rsid w:val="00914C3A"/>
    <w:rsid w:val="00915598"/>
    <w:rsid w:val="009169F4"/>
    <w:rsid w:val="00920652"/>
    <w:rsid w:val="009206BE"/>
    <w:rsid w:val="0092398E"/>
    <w:rsid w:val="00923CF7"/>
    <w:rsid w:val="0092409A"/>
    <w:rsid w:val="009302F9"/>
    <w:rsid w:val="00930899"/>
    <w:rsid w:val="00930A61"/>
    <w:rsid w:val="0093225F"/>
    <w:rsid w:val="009331FB"/>
    <w:rsid w:val="009332AA"/>
    <w:rsid w:val="009339FE"/>
    <w:rsid w:val="00933F4E"/>
    <w:rsid w:val="00936285"/>
    <w:rsid w:val="00937861"/>
    <w:rsid w:val="00941592"/>
    <w:rsid w:val="0094196A"/>
    <w:rsid w:val="00942103"/>
    <w:rsid w:val="00943E3F"/>
    <w:rsid w:val="00945100"/>
    <w:rsid w:val="0094512C"/>
    <w:rsid w:val="00952F66"/>
    <w:rsid w:val="00953BAB"/>
    <w:rsid w:val="009541A8"/>
    <w:rsid w:val="00955331"/>
    <w:rsid w:val="00956DFA"/>
    <w:rsid w:val="00956E21"/>
    <w:rsid w:val="00957471"/>
    <w:rsid w:val="00957487"/>
    <w:rsid w:val="00957D25"/>
    <w:rsid w:val="00960C36"/>
    <w:rsid w:val="00961335"/>
    <w:rsid w:val="00962057"/>
    <w:rsid w:val="00967242"/>
    <w:rsid w:val="0096791A"/>
    <w:rsid w:val="0097111A"/>
    <w:rsid w:val="00971FDD"/>
    <w:rsid w:val="009738E1"/>
    <w:rsid w:val="0097396C"/>
    <w:rsid w:val="00973E93"/>
    <w:rsid w:val="0097537A"/>
    <w:rsid w:val="00977237"/>
    <w:rsid w:val="009773E8"/>
    <w:rsid w:val="00981A5C"/>
    <w:rsid w:val="00982470"/>
    <w:rsid w:val="0098310F"/>
    <w:rsid w:val="00983F71"/>
    <w:rsid w:val="0098511A"/>
    <w:rsid w:val="00987437"/>
    <w:rsid w:val="009878DA"/>
    <w:rsid w:val="00991613"/>
    <w:rsid w:val="00992577"/>
    <w:rsid w:val="00994785"/>
    <w:rsid w:val="00995535"/>
    <w:rsid w:val="00995D49"/>
    <w:rsid w:val="00995D54"/>
    <w:rsid w:val="009962C6"/>
    <w:rsid w:val="00997A26"/>
    <w:rsid w:val="009A171A"/>
    <w:rsid w:val="009A1A80"/>
    <w:rsid w:val="009A2643"/>
    <w:rsid w:val="009A3907"/>
    <w:rsid w:val="009A575B"/>
    <w:rsid w:val="009A6E61"/>
    <w:rsid w:val="009B0F06"/>
    <w:rsid w:val="009B1548"/>
    <w:rsid w:val="009B1A44"/>
    <w:rsid w:val="009B4D69"/>
    <w:rsid w:val="009B4DE7"/>
    <w:rsid w:val="009B5396"/>
    <w:rsid w:val="009B57E3"/>
    <w:rsid w:val="009B66DB"/>
    <w:rsid w:val="009B7720"/>
    <w:rsid w:val="009C0154"/>
    <w:rsid w:val="009C0D43"/>
    <w:rsid w:val="009C1334"/>
    <w:rsid w:val="009C1579"/>
    <w:rsid w:val="009C1C9E"/>
    <w:rsid w:val="009C2F3C"/>
    <w:rsid w:val="009C3820"/>
    <w:rsid w:val="009C42C8"/>
    <w:rsid w:val="009C67C9"/>
    <w:rsid w:val="009C68A9"/>
    <w:rsid w:val="009C6D6F"/>
    <w:rsid w:val="009C7204"/>
    <w:rsid w:val="009D3C56"/>
    <w:rsid w:val="009D66BA"/>
    <w:rsid w:val="009D6DA7"/>
    <w:rsid w:val="009D7D19"/>
    <w:rsid w:val="009E2B50"/>
    <w:rsid w:val="009E4591"/>
    <w:rsid w:val="009E5101"/>
    <w:rsid w:val="009E55D3"/>
    <w:rsid w:val="009F0649"/>
    <w:rsid w:val="009F3A2D"/>
    <w:rsid w:val="009F627C"/>
    <w:rsid w:val="009F69CC"/>
    <w:rsid w:val="00A00B04"/>
    <w:rsid w:val="00A00BC9"/>
    <w:rsid w:val="00A02CA5"/>
    <w:rsid w:val="00A03CEF"/>
    <w:rsid w:val="00A041BE"/>
    <w:rsid w:val="00A04CB4"/>
    <w:rsid w:val="00A05CB5"/>
    <w:rsid w:val="00A0734D"/>
    <w:rsid w:val="00A07F6D"/>
    <w:rsid w:val="00A11140"/>
    <w:rsid w:val="00A130D5"/>
    <w:rsid w:val="00A1357A"/>
    <w:rsid w:val="00A1495F"/>
    <w:rsid w:val="00A152E6"/>
    <w:rsid w:val="00A15977"/>
    <w:rsid w:val="00A20A9D"/>
    <w:rsid w:val="00A22876"/>
    <w:rsid w:val="00A22ADC"/>
    <w:rsid w:val="00A25178"/>
    <w:rsid w:val="00A2547C"/>
    <w:rsid w:val="00A256D0"/>
    <w:rsid w:val="00A26035"/>
    <w:rsid w:val="00A312D5"/>
    <w:rsid w:val="00A3325A"/>
    <w:rsid w:val="00A35CA0"/>
    <w:rsid w:val="00A37764"/>
    <w:rsid w:val="00A451E4"/>
    <w:rsid w:val="00A50687"/>
    <w:rsid w:val="00A53681"/>
    <w:rsid w:val="00A53C1E"/>
    <w:rsid w:val="00A55C38"/>
    <w:rsid w:val="00A56E6D"/>
    <w:rsid w:val="00A56F8C"/>
    <w:rsid w:val="00A573F0"/>
    <w:rsid w:val="00A60593"/>
    <w:rsid w:val="00A6099A"/>
    <w:rsid w:val="00A60A2B"/>
    <w:rsid w:val="00A61381"/>
    <w:rsid w:val="00A61978"/>
    <w:rsid w:val="00A62E3D"/>
    <w:rsid w:val="00A634DF"/>
    <w:rsid w:val="00A641B4"/>
    <w:rsid w:val="00A652BE"/>
    <w:rsid w:val="00A66453"/>
    <w:rsid w:val="00A66BB9"/>
    <w:rsid w:val="00A67428"/>
    <w:rsid w:val="00A67913"/>
    <w:rsid w:val="00A70C54"/>
    <w:rsid w:val="00A71033"/>
    <w:rsid w:val="00A73F13"/>
    <w:rsid w:val="00A76DF7"/>
    <w:rsid w:val="00A773B0"/>
    <w:rsid w:val="00A77BAB"/>
    <w:rsid w:val="00A84494"/>
    <w:rsid w:val="00A84CA2"/>
    <w:rsid w:val="00A84D09"/>
    <w:rsid w:val="00A85009"/>
    <w:rsid w:val="00A862A0"/>
    <w:rsid w:val="00A87CC8"/>
    <w:rsid w:val="00A91440"/>
    <w:rsid w:val="00A922BC"/>
    <w:rsid w:val="00A92D57"/>
    <w:rsid w:val="00A95066"/>
    <w:rsid w:val="00A95080"/>
    <w:rsid w:val="00A95CC3"/>
    <w:rsid w:val="00A9754A"/>
    <w:rsid w:val="00A97DEA"/>
    <w:rsid w:val="00A97F3F"/>
    <w:rsid w:val="00AA1862"/>
    <w:rsid w:val="00AA28F7"/>
    <w:rsid w:val="00AA3FF0"/>
    <w:rsid w:val="00AA4597"/>
    <w:rsid w:val="00AA6CF4"/>
    <w:rsid w:val="00AB0E39"/>
    <w:rsid w:val="00AB1E3B"/>
    <w:rsid w:val="00AB216E"/>
    <w:rsid w:val="00AB3D2F"/>
    <w:rsid w:val="00AB433E"/>
    <w:rsid w:val="00AB4CE5"/>
    <w:rsid w:val="00AB59D8"/>
    <w:rsid w:val="00AB60F1"/>
    <w:rsid w:val="00AB6858"/>
    <w:rsid w:val="00AB6E92"/>
    <w:rsid w:val="00AB6EAC"/>
    <w:rsid w:val="00AC103D"/>
    <w:rsid w:val="00AC1D26"/>
    <w:rsid w:val="00AC2EFC"/>
    <w:rsid w:val="00AC446B"/>
    <w:rsid w:val="00AC4736"/>
    <w:rsid w:val="00AC47FD"/>
    <w:rsid w:val="00AC4CBA"/>
    <w:rsid w:val="00AC500E"/>
    <w:rsid w:val="00AC590F"/>
    <w:rsid w:val="00AC7340"/>
    <w:rsid w:val="00AC7902"/>
    <w:rsid w:val="00AC7E1F"/>
    <w:rsid w:val="00AD070D"/>
    <w:rsid w:val="00AD1F6B"/>
    <w:rsid w:val="00AD5542"/>
    <w:rsid w:val="00AD5E0A"/>
    <w:rsid w:val="00AD7C7C"/>
    <w:rsid w:val="00AE0F37"/>
    <w:rsid w:val="00AE5145"/>
    <w:rsid w:val="00AE5FD7"/>
    <w:rsid w:val="00AE6B89"/>
    <w:rsid w:val="00AF05BE"/>
    <w:rsid w:val="00AF086E"/>
    <w:rsid w:val="00AF133C"/>
    <w:rsid w:val="00AF1E66"/>
    <w:rsid w:val="00AF22C5"/>
    <w:rsid w:val="00AF250B"/>
    <w:rsid w:val="00AF4BAE"/>
    <w:rsid w:val="00AF51ED"/>
    <w:rsid w:val="00AF54C4"/>
    <w:rsid w:val="00AF620C"/>
    <w:rsid w:val="00AF6C74"/>
    <w:rsid w:val="00B01620"/>
    <w:rsid w:val="00B016F7"/>
    <w:rsid w:val="00B027A7"/>
    <w:rsid w:val="00B02A50"/>
    <w:rsid w:val="00B03DAD"/>
    <w:rsid w:val="00B072C9"/>
    <w:rsid w:val="00B10604"/>
    <w:rsid w:val="00B126F6"/>
    <w:rsid w:val="00B1278B"/>
    <w:rsid w:val="00B146A7"/>
    <w:rsid w:val="00B14852"/>
    <w:rsid w:val="00B151F7"/>
    <w:rsid w:val="00B156FA"/>
    <w:rsid w:val="00B17537"/>
    <w:rsid w:val="00B2018D"/>
    <w:rsid w:val="00B22051"/>
    <w:rsid w:val="00B23974"/>
    <w:rsid w:val="00B24655"/>
    <w:rsid w:val="00B24D6A"/>
    <w:rsid w:val="00B26930"/>
    <w:rsid w:val="00B321FA"/>
    <w:rsid w:val="00B337D5"/>
    <w:rsid w:val="00B34B6A"/>
    <w:rsid w:val="00B35296"/>
    <w:rsid w:val="00B3621B"/>
    <w:rsid w:val="00B364A7"/>
    <w:rsid w:val="00B36E17"/>
    <w:rsid w:val="00B3752F"/>
    <w:rsid w:val="00B40886"/>
    <w:rsid w:val="00B41D14"/>
    <w:rsid w:val="00B46345"/>
    <w:rsid w:val="00B510C8"/>
    <w:rsid w:val="00B51797"/>
    <w:rsid w:val="00B51C13"/>
    <w:rsid w:val="00B51F1C"/>
    <w:rsid w:val="00B52736"/>
    <w:rsid w:val="00B52843"/>
    <w:rsid w:val="00B53683"/>
    <w:rsid w:val="00B5382F"/>
    <w:rsid w:val="00B53A8B"/>
    <w:rsid w:val="00B61365"/>
    <w:rsid w:val="00B613F0"/>
    <w:rsid w:val="00B61CA9"/>
    <w:rsid w:val="00B63D91"/>
    <w:rsid w:val="00B64779"/>
    <w:rsid w:val="00B6589F"/>
    <w:rsid w:val="00B65B1E"/>
    <w:rsid w:val="00B663FF"/>
    <w:rsid w:val="00B67B38"/>
    <w:rsid w:val="00B7041F"/>
    <w:rsid w:val="00B71247"/>
    <w:rsid w:val="00B72507"/>
    <w:rsid w:val="00B75180"/>
    <w:rsid w:val="00B752BF"/>
    <w:rsid w:val="00B758D2"/>
    <w:rsid w:val="00B7772F"/>
    <w:rsid w:val="00B81250"/>
    <w:rsid w:val="00B81954"/>
    <w:rsid w:val="00B82E11"/>
    <w:rsid w:val="00B85CFA"/>
    <w:rsid w:val="00B865D4"/>
    <w:rsid w:val="00B9110A"/>
    <w:rsid w:val="00B9200E"/>
    <w:rsid w:val="00B920B8"/>
    <w:rsid w:val="00B9224B"/>
    <w:rsid w:val="00B92255"/>
    <w:rsid w:val="00B92C7D"/>
    <w:rsid w:val="00B95B45"/>
    <w:rsid w:val="00B977AC"/>
    <w:rsid w:val="00BA052A"/>
    <w:rsid w:val="00BA2534"/>
    <w:rsid w:val="00BA36EF"/>
    <w:rsid w:val="00BA387C"/>
    <w:rsid w:val="00BA4B45"/>
    <w:rsid w:val="00BA4D30"/>
    <w:rsid w:val="00BA4E85"/>
    <w:rsid w:val="00BA5631"/>
    <w:rsid w:val="00BA5EDD"/>
    <w:rsid w:val="00BA60E7"/>
    <w:rsid w:val="00BA682E"/>
    <w:rsid w:val="00BB1005"/>
    <w:rsid w:val="00BB1131"/>
    <w:rsid w:val="00BB1E77"/>
    <w:rsid w:val="00BB32AF"/>
    <w:rsid w:val="00BB42DD"/>
    <w:rsid w:val="00BB4546"/>
    <w:rsid w:val="00BB5560"/>
    <w:rsid w:val="00BC04F2"/>
    <w:rsid w:val="00BC2A73"/>
    <w:rsid w:val="00BC365D"/>
    <w:rsid w:val="00BC4293"/>
    <w:rsid w:val="00BC5306"/>
    <w:rsid w:val="00BC62BF"/>
    <w:rsid w:val="00BC6AAE"/>
    <w:rsid w:val="00BC6DFC"/>
    <w:rsid w:val="00BD0B55"/>
    <w:rsid w:val="00BD0C4A"/>
    <w:rsid w:val="00BD2082"/>
    <w:rsid w:val="00BD2945"/>
    <w:rsid w:val="00BE11ED"/>
    <w:rsid w:val="00BE128A"/>
    <w:rsid w:val="00BE1C17"/>
    <w:rsid w:val="00BE1F45"/>
    <w:rsid w:val="00BE333B"/>
    <w:rsid w:val="00BE3C87"/>
    <w:rsid w:val="00BE529F"/>
    <w:rsid w:val="00BE537D"/>
    <w:rsid w:val="00BE57DD"/>
    <w:rsid w:val="00BE6581"/>
    <w:rsid w:val="00BF225C"/>
    <w:rsid w:val="00BF344C"/>
    <w:rsid w:val="00BF37D8"/>
    <w:rsid w:val="00BF527A"/>
    <w:rsid w:val="00BF71A8"/>
    <w:rsid w:val="00BF7EC7"/>
    <w:rsid w:val="00C022FB"/>
    <w:rsid w:val="00C02AC2"/>
    <w:rsid w:val="00C0322F"/>
    <w:rsid w:val="00C0329C"/>
    <w:rsid w:val="00C10660"/>
    <w:rsid w:val="00C10F60"/>
    <w:rsid w:val="00C1182D"/>
    <w:rsid w:val="00C11958"/>
    <w:rsid w:val="00C11BE8"/>
    <w:rsid w:val="00C12D6D"/>
    <w:rsid w:val="00C13852"/>
    <w:rsid w:val="00C13D37"/>
    <w:rsid w:val="00C14828"/>
    <w:rsid w:val="00C15591"/>
    <w:rsid w:val="00C1562C"/>
    <w:rsid w:val="00C16718"/>
    <w:rsid w:val="00C1747E"/>
    <w:rsid w:val="00C20805"/>
    <w:rsid w:val="00C208A3"/>
    <w:rsid w:val="00C20C5E"/>
    <w:rsid w:val="00C21CDA"/>
    <w:rsid w:val="00C22E7B"/>
    <w:rsid w:val="00C2391D"/>
    <w:rsid w:val="00C23C00"/>
    <w:rsid w:val="00C266E8"/>
    <w:rsid w:val="00C26DCB"/>
    <w:rsid w:val="00C3013B"/>
    <w:rsid w:val="00C30BDE"/>
    <w:rsid w:val="00C331DD"/>
    <w:rsid w:val="00C3359C"/>
    <w:rsid w:val="00C33F84"/>
    <w:rsid w:val="00C35C57"/>
    <w:rsid w:val="00C40A96"/>
    <w:rsid w:val="00C40B56"/>
    <w:rsid w:val="00C418EB"/>
    <w:rsid w:val="00C41F20"/>
    <w:rsid w:val="00C43346"/>
    <w:rsid w:val="00C43E35"/>
    <w:rsid w:val="00C44634"/>
    <w:rsid w:val="00C478E7"/>
    <w:rsid w:val="00C52991"/>
    <w:rsid w:val="00C5403B"/>
    <w:rsid w:val="00C543A3"/>
    <w:rsid w:val="00C544A0"/>
    <w:rsid w:val="00C54B30"/>
    <w:rsid w:val="00C54F73"/>
    <w:rsid w:val="00C56156"/>
    <w:rsid w:val="00C56658"/>
    <w:rsid w:val="00C56D43"/>
    <w:rsid w:val="00C621F0"/>
    <w:rsid w:val="00C62EA1"/>
    <w:rsid w:val="00C6304E"/>
    <w:rsid w:val="00C6311C"/>
    <w:rsid w:val="00C63770"/>
    <w:rsid w:val="00C63AC3"/>
    <w:rsid w:val="00C6638A"/>
    <w:rsid w:val="00C66E77"/>
    <w:rsid w:val="00C671EA"/>
    <w:rsid w:val="00C672C7"/>
    <w:rsid w:val="00C67657"/>
    <w:rsid w:val="00C72B80"/>
    <w:rsid w:val="00C73ECF"/>
    <w:rsid w:val="00C7449B"/>
    <w:rsid w:val="00C7597D"/>
    <w:rsid w:val="00C763F4"/>
    <w:rsid w:val="00C76837"/>
    <w:rsid w:val="00C77263"/>
    <w:rsid w:val="00C80BFA"/>
    <w:rsid w:val="00C84DEF"/>
    <w:rsid w:val="00C85315"/>
    <w:rsid w:val="00C85663"/>
    <w:rsid w:val="00C85B2B"/>
    <w:rsid w:val="00C860A4"/>
    <w:rsid w:val="00C876ED"/>
    <w:rsid w:val="00C9285B"/>
    <w:rsid w:val="00C953E9"/>
    <w:rsid w:val="00C9579F"/>
    <w:rsid w:val="00C96CF3"/>
    <w:rsid w:val="00C971B7"/>
    <w:rsid w:val="00CA368A"/>
    <w:rsid w:val="00CA551F"/>
    <w:rsid w:val="00CA5C89"/>
    <w:rsid w:val="00CA7A2A"/>
    <w:rsid w:val="00CB0D66"/>
    <w:rsid w:val="00CB2D4D"/>
    <w:rsid w:val="00CB613C"/>
    <w:rsid w:val="00CB6FC4"/>
    <w:rsid w:val="00CC2B84"/>
    <w:rsid w:val="00CC347A"/>
    <w:rsid w:val="00CC377D"/>
    <w:rsid w:val="00CC5B10"/>
    <w:rsid w:val="00CC6515"/>
    <w:rsid w:val="00CC776B"/>
    <w:rsid w:val="00CD0A6D"/>
    <w:rsid w:val="00CD29AD"/>
    <w:rsid w:val="00CD3303"/>
    <w:rsid w:val="00CD3B79"/>
    <w:rsid w:val="00CD3CF8"/>
    <w:rsid w:val="00CD581B"/>
    <w:rsid w:val="00CD7603"/>
    <w:rsid w:val="00CD7A19"/>
    <w:rsid w:val="00CE2B68"/>
    <w:rsid w:val="00CE322A"/>
    <w:rsid w:val="00CE61BF"/>
    <w:rsid w:val="00CE7A78"/>
    <w:rsid w:val="00CE7E94"/>
    <w:rsid w:val="00CF0CC7"/>
    <w:rsid w:val="00CF15A0"/>
    <w:rsid w:val="00CF1B6F"/>
    <w:rsid w:val="00CF4F28"/>
    <w:rsid w:val="00CF5C7F"/>
    <w:rsid w:val="00CF7244"/>
    <w:rsid w:val="00CF7C35"/>
    <w:rsid w:val="00D00913"/>
    <w:rsid w:val="00D00C9F"/>
    <w:rsid w:val="00D01BA8"/>
    <w:rsid w:val="00D028AC"/>
    <w:rsid w:val="00D02E2D"/>
    <w:rsid w:val="00D032A2"/>
    <w:rsid w:val="00D03633"/>
    <w:rsid w:val="00D052C2"/>
    <w:rsid w:val="00D059D3"/>
    <w:rsid w:val="00D1291D"/>
    <w:rsid w:val="00D13365"/>
    <w:rsid w:val="00D1522E"/>
    <w:rsid w:val="00D15F93"/>
    <w:rsid w:val="00D16012"/>
    <w:rsid w:val="00D16483"/>
    <w:rsid w:val="00D17087"/>
    <w:rsid w:val="00D2210F"/>
    <w:rsid w:val="00D2280F"/>
    <w:rsid w:val="00D23624"/>
    <w:rsid w:val="00D2461F"/>
    <w:rsid w:val="00D24A15"/>
    <w:rsid w:val="00D250CC"/>
    <w:rsid w:val="00D26D66"/>
    <w:rsid w:val="00D27D7A"/>
    <w:rsid w:val="00D319D5"/>
    <w:rsid w:val="00D3231B"/>
    <w:rsid w:val="00D33205"/>
    <w:rsid w:val="00D339B8"/>
    <w:rsid w:val="00D33CA0"/>
    <w:rsid w:val="00D358D2"/>
    <w:rsid w:val="00D40160"/>
    <w:rsid w:val="00D4020E"/>
    <w:rsid w:val="00D41D25"/>
    <w:rsid w:val="00D41E27"/>
    <w:rsid w:val="00D42456"/>
    <w:rsid w:val="00D45DA0"/>
    <w:rsid w:val="00D4614F"/>
    <w:rsid w:val="00D46F73"/>
    <w:rsid w:val="00D53A31"/>
    <w:rsid w:val="00D558F0"/>
    <w:rsid w:val="00D55A4D"/>
    <w:rsid w:val="00D61A99"/>
    <w:rsid w:val="00D626B7"/>
    <w:rsid w:val="00D629C7"/>
    <w:rsid w:val="00D62B8A"/>
    <w:rsid w:val="00D644A5"/>
    <w:rsid w:val="00D65C66"/>
    <w:rsid w:val="00D6648C"/>
    <w:rsid w:val="00D66F5C"/>
    <w:rsid w:val="00D67A2C"/>
    <w:rsid w:val="00D70765"/>
    <w:rsid w:val="00D7083B"/>
    <w:rsid w:val="00D71A9C"/>
    <w:rsid w:val="00D727E8"/>
    <w:rsid w:val="00D73DF0"/>
    <w:rsid w:val="00D74BC7"/>
    <w:rsid w:val="00D7550F"/>
    <w:rsid w:val="00D824A7"/>
    <w:rsid w:val="00D82E40"/>
    <w:rsid w:val="00D83271"/>
    <w:rsid w:val="00D84548"/>
    <w:rsid w:val="00D847F9"/>
    <w:rsid w:val="00D8692A"/>
    <w:rsid w:val="00D8782E"/>
    <w:rsid w:val="00D90563"/>
    <w:rsid w:val="00D9062E"/>
    <w:rsid w:val="00D9123B"/>
    <w:rsid w:val="00D91AF4"/>
    <w:rsid w:val="00D9350E"/>
    <w:rsid w:val="00D960BC"/>
    <w:rsid w:val="00D972B8"/>
    <w:rsid w:val="00DA103D"/>
    <w:rsid w:val="00DA10F2"/>
    <w:rsid w:val="00DA1263"/>
    <w:rsid w:val="00DA23C9"/>
    <w:rsid w:val="00DA268D"/>
    <w:rsid w:val="00DA35BD"/>
    <w:rsid w:val="00DA4025"/>
    <w:rsid w:val="00DA4498"/>
    <w:rsid w:val="00DA5765"/>
    <w:rsid w:val="00DA60EB"/>
    <w:rsid w:val="00DA69EB"/>
    <w:rsid w:val="00DA771A"/>
    <w:rsid w:val="00DA7803"/>
    <w:rsid w:val="00DB0A91"/>
    <w:rsid w:val="00DB30CD"/>
    <w:rsid w:val="00DB3B7E"/>
    <w:rsid w:val="00DB42C9"/>
    <w:rsid w:val="00DB67A2"/>
    <w:rsid w:val="00DB751A"/>
    <w:rsid w:val="00DB7E77"/>
    <w:rsid w:val="00DC182B"/>
    <w:rsid w:val="00DC3135"/>
    <w:rsid w:val="00DC382F"/>
    <w:rsid w:val="00DC5BDD"/>
    <w:rsid w:val="00DC6C4F"/>
    <w:rsid w:val="00DD0DCC"/>
    <w:rsid w:val="00DD1B65"/>
    <w:rsid w:val="00DD2AD6"/>
    <w:rsid w:val="00DD4CED"/>
    <w:rsid w:val="00DD50DB"/>
    <w:rsid w:val="00DD743B"/>
    <w:rsid w:val="00DE0B47"/>
    <w:rsid w:val="00DE325B"/>
    <w:rsid w:val="00DE34FA"/>
    <w:rsid w:val="00DE3FAB"/>
    <w:rsid w:val="00DE4E7D"/>
    <w:rsid w:val="00DE52F4"/>
    <w:rsid w:val="00DE5B83"/>
    <w:rsid w:val="00DF2251"/>
    <w:rsid w:val="00DF268F"/>
    <w:rsid w:val="00DF480C"/>
    <w:rsid w:val="00DF5457"/>
    <w:rsid w:val="00DF57C8"/>
    <w:rsid w:val="00DF730B"/>
    <w:rsid w:val="00E01502"/>
    <w:rsid w:val="00E0307E"/>
    <w:rsid w:val="00E03588"/>
    <w:rsid w:val="00E04659"/>
    <w:rsid w:val="00E05797"/>
    <w:rsid w:val="00E05B2B"/>
    <w:rsid w:val="00E06554"/>
    <w:rsid w:val="00E07CDA"/>
    <w:rsid w:val="00E07ECB"/>
    <w:rsid w:val="00E11B91"/>
    <w:rsid w:val="00E11EF2"/>
    <w:rsid w:val="00E13177"/>
    <w:rsid w:val="00E1456A"/>
    <w:rsid w:val="00E1464A"/>
    <w:rsid w:val="00E14F3E"/>
    <w:rsid w:val="00E15042"/>
    <w:rsid w:val="00E16E82"/>
    <w:rsid w:val="00E1706C"/>
    <w:rsid w:val="00E17678"/>
    <w:rsid w:val="00E176BC"/>
    <w:rsid w:val="00E20837"/>
    <w:rsid w:val="00E20F04"/>
    <w:rsid w:val="00E210CE"/>
    <w:rsid w:val="00E26497"/>
    <w:rsid w:val="00E303C0"/>
    <w:rsid w:val="00E31301"/>
    <w:rsid w:val="00E32247"/>
    <w:rsid w:val="00E3615C"/>
    <w:rsid w:val="00E369DA"/>
    <w:rsid w:val="00E36C5B"/>
    <w:rsid w:val="00E36CCD"/>
    <w:rsid w:val="00E37511"/>
    <w:rsid w:val="00E37662"/>
    <w:rsid w:val="00E40D5E"/>
    <w:rsid w:val="00E419B5"/>
    <w:rsid w:val="00E4226A"/>
    <w:rsid w:val="00E44B21"/>
    <w:rsid w:val="00E46E75"/>
    <w:rsid w:val="00E47DF5"/>
    <w:rsid w:val="00E52C8F"/>
    <w:rsid w:val="00E54243"/>
    <w:rsid w:val="00E55DB9"/>
    <w:rsid w:val="00E578C9"/>
    <w:rsid w:val="00E61FCA"/>
    <w:rsid w:val="00E62480"/>
    <w:rsid w:val="00E62BE7"/>
    <w:rsid w:val="00E63B53"/>
    <w:rsid w:val="00E7161E"/>
    <w:rsid w:val="00E735EE"/>
    <w:rsid w:val="00E7508B"/>
    <w:rsid w:val="00E7598F"/>
    <w:rsid w:val="00E75CFF"/>
    <w:rsid w:val="00E75D67"/>
    <w:rsid w:val="00E771AC"/>
    <w:rsid w:val="00E776EA"/>
    <w:rsid w:val="00E80A3A"/>
    <w:rsid w:val="00E80AA1"/>
    <w:rsid w:val="00E8139F"/>
    <w:rsid w:val="00E82BE9"/>
    <w:rsid w:val="00E83580"/>
    <w:rsid w:val="00E838AD"/>
    <w:rsid w:val="00E84E3B"/>
    <w:rsid w:val="00E85C68"/>
    <w:rsid w:val="00E8737C"/>
    <w:rsid w:val="00E87544"/>
    <w:rsid w:val="00E87F46"/>
    <w:rsid w:val="00E9186F"/>
    <w:rsid w:val="00E95485"/>
    <w:rsid w:val="00E95CA8"/>
    <w:rsid w:val="00E971B1"/>
    <w:rsid w:val="00E97BB9"/>
    <w:rsid w:val="00EA2BAE"/>
    <w:rsid w:val="00EA50A3"/>
    <w:rsid w:val="00EA57E0"/>
    <w:rsid w:val="00EA5A7E"/>
    <w:rsid w:val="00EA6231"/>
    <w:rsid w:val="00EA7B85"/>
    <w:rsid w:val="00EB0BF7"/>
    <w:rsid w:val="00EB1C50"/>
    <w:rsid w:val="00EB29B7"/>
    <w:rsid w:val="00EB666A"/>
    <w:rsid w:val="00EC1CE2"/>
    <w:rsid w:val="00EC4C80"/>
    <w:rsid w:val="00EC5E16"/>
    <w:rsid w:val="00ED05CF"/>
    <w:rsid w:val="00ED099F"/>
    <w:rsid w:val="00ED0B64"/>
    <w:rsid w:val="00ED1815"/>
    <w:rsid w:val="00ED2D61"/>
    <w:rsid w:val="00ED2FF0"/>
    <w:rsid w:val="00ED3AAB"/>
    <w:rsid w:val="00ED3D6A"/>
    <w:rsid w:val="00ED7A43"/>
    <w:rsid w:val="00EE03AB"/>
    <w:rsid w:val="00EE2815"/>
    <w:rsid w:val="00EE2B6D"/>
    <w:rsid w:val="00EE2D79"/>
    <w:rsid w:val="00EE3180"/>
    <w:rsid w:val="00EE369A"/>
    <w:rsid w:val="00EE4433"/>
    <w:rsid w:val="00EE526E"/>
    <w:rsid w:val="00EE5482"/>
    <w:rsid w:val="00EF060A"/>
    <w:rsid w:val="00EF0C47"/>
    <w:rsid w:val="00EF12F9"/>
    <w:rsid w:val="00EF14F0"/>
    <w:rsid w:val="00EF14FC"/>
    <w:rsid w:val="00EF1709"/>
    <w:rsid w:val="00EF312E"/>
    <w:rsid w:val="00EF39FB"/>
    <w:rsid w:val="00EF45E3"/>
    <w:rsid w:val="00EF4A01"/>
    <w:rsid w:val="00EF4CDE"/>
    <w:rsid w:val="00EF6598"/>
    <w:rsid w:val="00EF763B"/>
    <w:rsid w:val="00EF7D76"/>
    <w:rsid w:val="00EF7E02"/>
    <w:rsid w:val="00F00BF5"/>
    <w:rsid w:val="00F01888"/>
    <w:rsid w:val="00F01B0F"/>
    <w:rsid w:val="00F03E33"/>
    <w:rsid w:val="00F0418A"/>
    <w:rsid w:val="00F05B36"/>
    <w:rsid w:val="00F10787"/>
    <w:rsid w:val="00F10F54"/>
    <w:rsid w:val="00F11EF9"/>
    <w:rsid w:val="00F12111"/>
    <w:rsid w:val="00F1325C"/>
    <w:rsid w:val="00F1540D"/>
    <w:rsid w:val="00F15509"/>
    <w:rsid w:val="00F175C6"/>
    <w:rsid w:val="00F17D00"/>
    <w:rsid w:val="00F17DC1"/>
    <w:rsid w:val="00F203E0"/>
    <w:rsid w:val="00F20BF2"/>
    <w:rsid w:val="00F219F9"/>
    <w:rsid w:val="00F23906"/>
    <w:rsid w:val="00F23DED"/>
    <w:rsid w:val="00F268BA"/>
    <w:rsid w:val="00F26B7A"/>
    <w:rsid w:val="00F27462"/>
    <w:rsid w:val="00F27A3E"/>
    <w:rsid w:val="00F311A0"/>
    <w:rsid w:val="00F312E3"/>
    <w:rsid w:val="00F3182A"/>
    <w:rsid w:val="00F3187F"/>
    <w:rsid w:val="00F319BA"/>
    <w:rsid w:val="00F31ED7"/>
    <w:rsid w:val="00F326F2"/>
    <w:rsid w:val="00F33272"/>
    <w:rsid w:val="00F33676"/>
    <w:rsid w:val="00F34E3E"/>
    <w:rsid w:val="00F360DC"/>
    <w:rsid w:val="00F40432"/>
    <w:rsid w:val="00F42050"/>
    <w:rsid w:val="00F4216F"/>
    <w:rsid w:val="00F424B6"/>
    <w:rsid w:val="00F42A64"/>
    <w:rsid w:val="00F4502F"/>
    <w:rsid w:val="00F45333"/>
    <w:rsid w:val="00F45D16"/>
    <w:rsid w:val="00F462E2"/>
    <w:rsid w:val="00F50F7B"/>
    <w:rsid w:val="00F54F68"/>
    <w:rsid w:val="00F55407"/>
    <w:rsid w:val="00F55D3E"/>
    <w:rsid w:val="00F56422"/>
    <w:rsid w:val="00F56713"/>
    <w:rsid w:val="00F56810"/>
    <w:rsid w:val="00F57FD4"/>
    <w:rsid w:val="00F64C12"/>
    <w:rsid w:val="00F64D0D"/>
    <w:rsid w:val="00F65F14"/>
    <w:rsid w:val="00F67146"/>
    <w:rsid w:val="00F67B19"/>
    <w:rsid w:val="00F67BBF"/>
    <w:rsid w:val="00F70109"/>
    <w:rsid w:val="00F70268"/>
    <w:rsid w:val="00F70548"/>
    <w:rsid w:val="00F719D1"/>
    <w:rsid w:val="00F75991"/>
    <w:rsid w:val="00F7732E"/>
    <w:rsid w:val="00F80D96"/>
    <w:rsid w:val="00F81810"/>
    <w:rsid w:val="00F83C2F"/>
    <w:rsid w:val="00F84E16"/>
    <w:rsid w:val="00F906E1"/>
    <w:rsid w:val="00F91B8C"/>
    <w:rsid w:val="00F929BD"/>
    <w:rsid w:val="00F93087"/>
    <w:rsid w:val="00F941CA"/>
    <w:rsid w:val="00F95D68"/>
    <w:rsid w:val="00F97659"/>
    <w:rsid w:val="00F97A41"/>
    <w:rsid w:val="00FA1641"/>
    <w:rsid w:val="00FA3ABD"/>
    <w:rsid w:val="00FA5C06"/>
    <w:rsid w:val="00FA5E3C"/>
    <w:rsid w:val="00FA67AD"/>
    <w:rsid w:val="00FA7263"/>
    <w:rsid w:val="00FB04E5"/>
    <w:rsid w:val="00FB3D0F"/>
    <w:rsid w:val="00FB677B"/>
    <w:rsid w:val="00FB78FA"/>
    <w:rsid w:val="00FB7C80"/>
    <w:rsid w:val="00FC1C77"/>
    <w:rsid w:val="00FC2598"/>
    <w:rsid w:val="00FC5D4D"/>
    <w:rsid w:val="00FC67ED"/>
    <w:rsid w:val="00FD072F"/>
    <w:rsid w:val="00FD1C46"/>
    <w:rsid w:val="00FD2DBD"/>
    <w:rsid w:val="00FD6718"/>
    <w:rsid w:val="00FD7B42"/>
    <w:rsid w:val="00FE0815"/>
    <w:rsid w:val="00FE0868"/>
    <w:rsid w:val="00FE109C"/>
    <w:rsid w:val="00FE1D6C"/>
    <w:rsid w:val="00FE29FE"/>
    <w:rsid w:val="00FE405A"/>
    <w:rsid w:val="00FE4828"/>
    <w:rsid w:val="00FE522F"/>
    <w:rsid w:val="00FE7072"/>
    <w:rsid w:val="00FF1699"/>
    <w:rsid w:val="00FF372D"/>
    <w:rsid w:val="00FF547E"/>
    <w:rsid w:val="00FF5701"/>
    <w:rsid w:val="00FF5801"/>
    <w:rsid w:val="0126CAA6"/>
    <w:rsid w:val="01833609"/>
    <w:rsid w:val="023964CD"/>
    <w:rsid w:val="0240E13B"/>
    <w:rsid w:val="025377EA"/>
    <w:rsid w:val="02617A35"/>
    <w:rsid w:val="029FF09E"/>
    <w:rsid w:val="02DEF15B"/>
    <w:rsid w:val="0301B9A5"/>
    <w:rsid w:val="0328B418"/>
    <w:rsid w:val="033E2FA1"/>
    <w:rsid w:val="0364E5C5"/>
    <w:rsid w:val="03716291"/>
    <w:rsid w:val="03AF3C00"/>
    <w:rsid w:val="03DCBD53"/>
    <w:rsid w:val="03ED088D"/>
    <w:rsid w:val="040309BA"/>
    <w:rsid w:val="0418D97C"/>
    <w:rsid w:val="048D0368"/>
    <w:rsid w:val="04B9AC92"/>
    <w:rsid w:val="04E2F138"/>
    <w:rsid w:val="04E54CB6"/>
    <w:rsid w:val="053692B7"/>
    <w:rsid w:val="0547847D"/>
    <w:rsid w:val="0548B243"/>
    <w:rsid w:val="0559FC0A"/>
    <w:rsid w:val="056F4102"/>
    <w:rsid w:val="05B20BEF"/>
    <w:rsid w:val="05ED66B6"/>
    <w:rsid w:val="05FF5408"/>
    <w:rsid w:val="0618FA57"/>
    <w:rsid w:val="06481B22"/>
    <w:rsid w:val="06864395"/>
    <w:rsid w:val="068ED2DE"/>
    <w:rsid w:val="077E2A75"/>
    <w:rsid w:val="07C9BFFF"/>
    <w:rsid w:val="08A5BD7A"/>
    <w:rsid w:val="08EFD144"/>
    <w:rsid w:val="0923FBBC"/>
    <w:rsid w:val="09B9A3DD"/>
    <w:rsid w:val="0A9CF802"/>
    <w:rsid w:val="0B2C885A"/>
    <w:rsid w:val="0B6CBAF4"/>
    <w:rsid w:val="0B8A075C"/>
    <w:rsid w:val="0BE03F6B"/>
    <w:rsid w:val="0CC42EE7"/>
    <w:rsid w:val="0CFBC416"/>
    <w:rsid w:val="0D33AB1B"/>
    <w:rsid w:val="0D390864"/>
    <w:rsid w:val="0DA6F25A"/>
    <w:rsid w:val="0DD6A3EF"/>
    <w:rsid w:val="0E0C4B54"/>
    <w:rsid w:val="0E249E7B"/>
    <w:rsid w:val="0E24BC9D"/>
    <w:rsid w:val="0E5A2274"/>
    <w:rsid w:val="0E7F2F4D"/>
    <w:rsid w:val="0E92E38B"/>
    <w:rsid w:val="0EF9AE88"/>
    <w:rsid w:val="0F3AFC06"/>
    <w:rsid w:val="0F680E1E"/>
    <w:rsid w:val="0F852062"/>
    <w:rsid w:val="0FD51E76"/>
    <w:rsid w:val="10355675"/>
    <w:rsid w:val="10BBAF79"/>
    <w:rsid w:val="10C645DC"/>
    <w:rsid w:val="10CF19AA"/>
    <w:rsid w:val="10FED580"/>
    <w:rsid w:val="1133DB4E"/>
    <w:rsid w:val="11C1EB07"/>
    <w:rsid w:val="12409C1A"/>
    <w:rsid w:val="128710A0"/>
    <w:rsid w:val="12D8B74E"/>
    <w:rsid w:val="13CD4B5E"/>
    <w:rsid w:val="1431097B"/>
    <w:rsid w:val="148214BC"/>
    <w:rsid w:val="14CA26F2"/>
    <w:rsid w:val="14CF77EB"/>
    <w:rsid w:val="14FF0E22"/>
    <w:rsid w:val="1501CD88"/>
    <w:rsid w:val="159F4AB0"/>
    <w:rsid w:val="15CA2B4B"/>
    <w:rsid w:val="15CC7F84"/>
    <w:rsid w:val="15F11A4F"/>
    <w:rsid w:val="15F199BD"/>
    <w:rsid w:val="16A0D941"/>
    <w:rsid w:val="16D49127"/>
    <w:rsid w:val="17034ACE"/>
    <w:rsid w:val="172533D7"/>
    <w:rsid w:val="1755797F"/>
    <w:rsid w:val="17749AAB"/>
    <w:rsid w:val="17CA45A3"/>
    <w:rsid w:val="17E27725"/>
    <w:rsid w:val="1834B5BF"/>
    <w:rsid w:val="1837A751"/>
    <w:rsid w:val="186FEF5D"/>
    <w:rsid w:val="18868B15"/>
    <w:rsid w:val="18BE8CE5"/>
    <w:rsid w:val="18D54876"/>
    <w:rsid w:val="197100E7"/>
    <w:rsid w:val="19C38168"/>
    <w:rsid w:val="1A06A521"/>
    <w:rsid w:val="1A278D4F"/>
    <w:rsid w:val="1A509B59"/>
    <w:rsid w:val="1A72FB54"/>
    <w:rsid w:val="1AFD9280"/>
    <w:rsid w:val="1B00EF87"/>
    <w:rsid w:val="1B49335A"/>
    <w:rsid w:val="1B5C645C"/>
    <w:rsid w:val="1B78B84B"/>
    <w:rsid w:val="1BADE536"/>
    <w:rsid w:val="1BFB23DA"/>
    <w:rsid w:val="1C34FBA8"/>
    <w:rsid w:val="1C8D4B9D"/>
    <w:rsid w:val="1C8F187D"/>
    <w:rsid w:val="1CB47E12"/>
    <w:rsid w:val="1CCA293B"/>
    <w:rsid w:val="1CCEEFE5"/>
    <w:rsid w:val="1DE2847B"/>
    <w:rsid w:val="1E51B32A"/>
    <w:rsid w:val="1E70BE2A"/>
    <w:rsid w:val="1EB073A0"/>
    <w:rsid w:val="1EE023A5"/>
    <w:rsid w:val="2076903F"/>
    <w:rsid w:val="207C9FA9"/>
    <w:rsid w:val="20D0F682"/>
    <w:rsid w:val="20DA689C"/>
    <w:rsid w:val="20E1C77A"/>
    <w:rsid w:val="20E89E9C"/>
    <w:rsid w:val="210502CF"/>
    <w:rsid w:val="212537D5"/>
    <w:rsid w:val="2134216D"/>
    <w:rsid w:val="21497354"/>
    <w:rsid w:val="215B0A39"/>
    <w:rsid w:val="216486D5"/>
    <w:rsid w:val="21ABD69B"/>
    <w:rsid w:val="220F3947"/>
    <w:rsid w:val="2220ACA2"/>
    <w:rsid w:val="2267F65F"/>
    <w:rsid w:val="226B70A6"/>
    <w:rsid w:val="22917841"/>
    <w:rsid w:val="22AD45A6"/>
    <w:rsid w:val="22C22658"/>
    <w:rsid w:val="22DFB401"/>
    <w:rsid w:val="22E670B9"/>
    <w:rsid w:val="22EBE3A2"/>
    <w:rsid w:val="230BF95B"/>
    <w:rsid w:val="232A262C"/>
    <w:rsid w:val="233B5C01"/>
    <w:rsid w:val="23431C54"/>
    <w:rsid w:val="23662487"/>
    <w:rsid w:val="238069EE"/>
    <w:rsid w:val="23A12A5C"/>
    <w:rsid w:val="23A914A5"/>
    <w:rsid w:val="23E8981D"/>
    <w:rsid w:val="24650801"/>
    <w:rsid w:val="24A11675"/>
    <w:rsid w:val="24D72461"/>
    <w:rsid w:val="24F0A0AF"/>
    <w:rsid w:val="2557A5F0"/>
    <w:rsid w:val="258C9B59"/>
    <w:rsid w:val="25C72B66"/>
    <w:rsid w:val="260A224A"/>
    <w:rsid w:val="26147007"/>
    <w:rsid w:val="2639344C"/>
    <w:rsid w:val="26457CEF"/>
    <w:rsid w:val="265B2472"/>
    <w:rsid w:val="267E2FD1"/>
    <w:rsid w:val="26DB8C47"/>
    <w:rsid w:val="27916317"/>
    <w:rsid w:val="279306F4"/>
    <w:rsid w:val="2806C5C1"/>
    <w:rsid w:val="28531116"/>
    <w:rsid w:val="285A60E4"/>
    <w:rsid w:val="287652F6"/>
    <w:rsid w:val="28A6AE6C"/>
    <w:rsid w:val="28C88DE9"/>
    <w:rsid w:val="291B7CDE"/>
    <w:rsid w:val="291E551D"/>
    <w:rsid w:val="292FEF46"/>
    <w:rsid w:val="295A2D54"/>
    <w:rsid w:val="29690A07"/>
    <w:rsid w:val="299C455A"/>
    <w:rsid w:val="29A279DB"/>
    <w:rsid w:val="29C69D78"/>
    <w:rsid w:val="29DF7085"/>
    <w:rsid w:val="29F6DB9E"/>
    <w:rsid w:val="2A8D95E5"/>
    <w:rsid w:val="2AC82381"/>
    <w:rsid w:val="2B7F072A"/>
    <w:rsid w:val="2B9AD90B"/>
    <w:rsid w:val="2B9F6058"/>
    <w:rsid w:val="2BB375AC"/>
    <w:rsid w:val="2BB55D7A"/>
    <w:rsid w:val="2C08205E"/>
    <w:rsid w:val="2C2557BF"/>
    <w:rsid w:val="2C5E28EA"/>
    <w:rsid w:val="2C865C70"/>
    <w:rsid w:val="2CA88DFD"/>
    <w:rsid w:val="2CAAFFDA"/>
    <w:rsid w:val="2CC737A8"/>
    <w:rsid w:val="2CFC3371"/>
    <w:rsid w:val="2D2EA1B3"/>
    <w:rsid w:val="2D4A7E89"/>
    <w:rsid w:val="2DC17E8B"/>
    <w:rsid w:val="2DCA4A8B"/>
    <w:rsid w:val="2E5021B2"/>
    <w:rsid w:val="2E93E98D"/>
    <w:rsid w:val="2EB7CBF6"/>
    <w:rsid w:val="2EDB39E4"/>
    <w:rsid w:val="2EE6B0D7"/>
    <w:rsid w:val="2F03209E"/>
    <w:rsid w:val="2F71F83A"/>
    <w:rsid w:val="2FF8F29C"/>
    <w:rsid w:val="3014A9CD"/>
    <w:rsid w:val="30951559"/>
    <w:rsid w:val="30EA42F6"/>
    <w:rsid w:val="311FF5E1"/>
    <w:rsid w:val="318F8DCE"/>
    <w:rsid w:val="31CF3CBE"/>
    <w:rsid w:val="31F05953"/>
    <w:rsid w:val="324642CE"/>
    <w:rsid w:val="32E2AA0E"/>
    <w:rsid w:val="32F4B724"/>
    <w:rsid w:val="33471C24"/>
    <w:rsid w:val="338C600D"/>
    <w:rsid w:val="33B1D418"/>
    <w:rsid w:val="33D9FDC1"/>
    <w:rsid w:val="342EAE9B"/>
    <w:rsid w:val="34829CC3"/>
    <w:rsid w:val="3490FAE9"/>
    <w:rsid w:val="34A30581"/>
    <w:rsid w:val="34C9EEE5"/>
    <w:rsid w:val="34D3058D"/>
    <w:rsid w:val="34E7DB7F"/>
    <w:rsid w:val="35321B08"/>
    <w:rsid w:val="35435B67"/>
    <w:rsid w:val="35637665"/>
    <w:rsid w:val="35A0E2E0"/>
    <w:rsid w:val="35D0A671"/>
    <w:rsid w:val="35D8535E"/>
    <w:rsid w:val="35E838F3"/>
    <w:rsid w:val="35EACBE6"/>
    <w:rsid w:val="35EDAFAA"/>
    <w:rsid w:val="36122332"/>
    <w:rsid w:val="361CE537"/>
    <w:rsid w:val="363FBF29"/>
    <w:rsid w:val="3682252C"/>
    <w:rsid w:val="3695CCAE"/>
    <w:rsid w:val="36973055"/>
    <w:rsid w:val="36B7CDF7"/>
    <w:rsid w:val="36ECD05D"/>
    <w:rsid w:val="370BA117"/>
    <w:rsid w:val="3711501A"/>
    <w:rsid w:val="373898BA"/>
    <w:rsid w:val="37398AEA"/>
    <w:rsid w:val="37E4370B"/>
    <w:rsid w:val="3806FA0F"/>
    <w:rsid w:val="381919E5"/>
    <w:rsid w:val="3879CC7A"/>
    <w:rsid w:val="387BB7C6"/>
    <w:rsid w:val="38A13A39"/>
    <w:rsid w:val="38BF17B6"/>
    <w:rsid w:val="38F9DA7E"/>
    <w:rsid w:val="390573AE"/>
    <w:rsid w:val="391E0252"/>
    <w:rsid w:val="39FDEE39"/>
    <w:rsid w:val="3A2D0285"/>
    <w:rsid w:val="3A4CF011"/>
    <w:rsid w:val="3A4F3BCB"/>
    <w:rsid w:val="3A78B1C0"/>
    <w:rsid w:val="3A867995"/>
    <w:rsid w:val="3AAFC00E"/>
    <w:rsid w:val="3AB0E438"/>
    <w:rsid w:val="3AC4B675"/>
    <w:rsid w:val="3AE5400A"/>
    <w:rsid w:val="3B04FE24"/>
    <w:rsid w:val="3B08600B"/>
    <w:rsid w:val="3B132DB3"/>
    <w:rsid w:val="3B95742F"/>
    <w:rsid w:val="3BC33456"/>
    <w:rsid w:val="3BD5022B"/>
    <w:rsid w:val="3BEFD8DB"/>
    <w:rsid w:val="3C3613AC"/>
    <w:rsid w:val="3C3CCF51"/>
    <w:rsid w:val="3C5E07ED"/>
    <w:rsid w:val="3C796ED1"/>
    <w:rsid w:val="3C892232"/>
    <w:rsid w:val="3C9BD988"/>
    <w:rsid w:val="3CAB748A"/>
    <w:rsid w:val="3D0C376F"/>
    <w:rsid w:val="3D615C75"/>
    <w:rsid w:val="3DA5FEB5"/>
    <w:rsid w:val="3F223BA5"/>
    <w:rsid w:val="3F49C9F4"/>
    <w:rsid w:val="3F61F3CA"/>
    <w:rsid w:val="3F6998D2"/>
    <w:rsid w:val="3F6EB959"/>
    <w:rsid w:val="3F9BAA31"/>
    <w:rsid w:val="3FE30DD4"/>
    <w:rsid w:val="3FF7057D"/>
    <w:rsid w:val="4038012A"/>
    <w:rsid w:val="404C208E"/>
    <w:rsid w:val="4050AA67"/>
    <w:rsid w:val="40B9D20D"/>
    <w:rsid w:val="4115EF67"/>
    <w:rsid w:val="41249E29"/>
    <w:rsid w:val="4140C23D"/>
    <w:rsid w:val="4151AA8A"/>
    <w:rsid w:val="41747D4E"/>
    <w:rsid w:val="425F7DEA"/>
    <w:rsid w:val="427648F0"/>
    <w:rsid w:val="42FF7C65"/>
    <w:rsid w:val="4315C924"/>
    <w:rsid w:val="433D368E"/>
    <w:rsid w:val="4372998E"/>
    <w:rsid w:val="43D9A3E7"/>
    <w:rsid w:val="43DD44B4"/>
    <w:rsid w:val="43E44211"/>
    <w:rsid w:val="441A4D69"/>
    <w:rsid w:val="442B0819"/>
    <w:rsid w:val="443C6D95"/>
    <w:rsid w:val="445A4014"/>
    <w:rsid w:val="447B3BDF"/>
    <w:rsid w:val="4482E9C5"/>
    <w:rsid w:val="44A27897"/>
    <w:rsid w:val="4565062F"/>
    <w:rsid w:val="45BB56AA"/>
    <w:rsid w:val="45BE6032"/>
    <w:rsid w:val="461FB7DA"/>
    <w:rsid w:val="46342951"/>
    <w:rsid w:val="46357C76"/>
    <w:rsid w:val="4642E738"/>
    <w:rsid w:val="46474717"/>
    <w:rsid w:val="46AA42C6"/>
    <w:rsid w:val="474A96B9"/>
    <w:rsid w:val="4787C7E5"/>
    <w:rsid w:val="47AC1C7A"/>
    <w:rsid w:val="4837C421"/>
    <w:rsid w:val="485A75BE"/>
    <w:rsid w:val="485A8466"/>
    <w:rsid w:val="48A145B6"/>
    <w:rsid w:val="48B7F529"/>
    <w:rsid w:val="48E73FD8"/>
    <w:rsid w:val="48E9D4E6"/>
    <w:rsid w:val="48EEE858"/>
    <w:rsid w:val="48F6D7DD"/>
    <w:rsid w:val="49125C29"/>
    <w:rsid w:val="4918AC9C"/>
    <w:rsid w:val="4927A14C"/>
    <w:rsid w:val="492A0A4C"/>
    <w:rsid w:val="49302BB4"/>
    <w:rsid w:val="4940B888"/>
    <w:rsid w:val="4954EF6D"/>
    <w:rsid w:val="497E9428"/>
    <w:rsid w:val="499D131A"/>
    <w:rsid w:val="49ADD862"/>
    <w:rsid w:val="49C10B5D"/>
    <w:rsid w:val="49C726AA"/>
    <w:rsid w:val="49D2C300"/>
    <w:rsid w:val="49FE57D7"/>
    <w:rsid w:val="4A69425F"/>
    <w:rsid w:val="4A8462E0"/>
    <w:rsid w:val="4A8D9951"/>
    <w:rsid w:val="4A953888"/>
    <w:rsid w:val="4AAB1502"/>
    <w:rsid w:val="4AAFBE7F"/>
    <w:rsid w:val="4AB0ECBB"/>
    <w:rsid w:val="4ADF18D7"/>
    <w:rsid w:val="4AF88CA3"/>
    <w:rsid w:val="4AFC3924"/>
    <w:rsid w:val="4B08C1DE"/>
    <w:rsid w:val="4B0C5401"/>
    <w:rsid w:val="4B18DCBF"/>
    <w:rsid w:val="4B73C6FD"/>
    <w:rsid w:val="4B86ABE0"/>
    <w:rsid w:val="4BEE572E"/>
    <w:rsid w:val="4BFD3A3B"/>
    <w:rsid w:val="4C1C9289"/>
    <w:rsid w:val="4C83E294"/>
    <w:rsid w:val="4CA83017"/>
    <w:rsid w:val="4CF0BA28"/>
    <w:rsid w:val="4D15A2FA"/>
    <w:rsid w:val="4D3F01E2"/>
    <w:rsid w:val="4D4CE43F"/>
    <w:rsid w:val="4D59EE0F"/>
    <w:rsid w:val="4D670855"/>
    <w:rsid w:val="4D6B7879"/>
    <w:rsid w:val="4D8E2A05"/>
    <w:rsid w:val="4DA57A2F"/>
    <w:rsid w:val="4E528913"/>
    <w:rsid w:val="4E6040B2"/>
    <w:rsid w:val="4E65164B"/>
    <w:rsid w:val="4F305536"/>
    <w:rsid w:val="4F4C378E"/>
    <w:rsid w:val="4F99D353"/>
    <w:rsid w:val="4FC3FE3F"/>
    <w:rsid w:val="500EDDFB"/>
    <w:rsid w:val="50219A08"/>
    <w:rsid w:val="502E52B6"/>
    <w:rsid w:val="5034E9E7"/>
    <w:rsid w:val="503B97F3"/>
    <w:rsid w:val="50DDB708"/>
    <w:rsid w:val="511A60FD"/>
    <w:rsid w:val="515C2A81"/>
    <w:rsid w:val="51FD3BB5"/>
    <w:rsid w:val="522A9D56"/>
    <w:rsid w:val="52302735"/>
    <w:rsid w:val="5257AB6A"/>
    <w:rsid w:val="525BE165"/>
    <w:rsid w:val="52836A1D"/>
    <w:rsid w:val="5285258C"/>
    <w:rsid w:val="534D1CA4"/>
    <w:rsid w:val="536A653B"/>
    <w:rsid w:val="536A9B2F"/>
    <w:rsid w:val="538E362D"/>
    <w:rsid w:val="53DFBA9E"/>
    <w:rsid w:val="53E27CD1"/>
    <w:rsid w:val="54347BA9"/>
    <w:rsid w:val="54689D32"/>
    <w:rsid w:val="54700994"/>
    <w:rsid w:val="549A8108"/>
    <w:rsid w:val="54DDA987"/>
    <w:rsid w:val="5506BCB6"/>
    <w:rsid w:val="5588739E"/>
    <w:rsid w:val="55C58C10"/>
    <w:rsid w:val="561ED1FF"/>
    <w:rsid w:val="56A89E3D"/>
    <w:rsid w:val="56FAA734"/>
    <w:rsid w:val="56FF22FA"/>
    <w:rsid w:val="57BE44EF"/>
    <w:rsid w:val="57F0267E"/>
    <w:rsid w:val="580381E0"/>
    <w:rsid w:val="5806A7A5"/>
    <w:rsid w:val="5806DE1B"/>
    <w:rsid w:val="58404090"/>
    <w:rsid w:val="588E17BB"/>
    <w:rsid w:val="58E19A76"/>
    <w:rsid w:val="593E8740"/>
    <w:rsid w:val="59476875"/>
    <w:rsid w:val="594EF0C3"/>
    <w:rsid w:val="59A7237B"/>
    <w:rsid w:val="59A77FAB"/>
    <w:rsid w:val="59B7866D"/>
    <w:rsid w:val="59C71113"/>
    <w:rsid w:val="59D8F83E"/>
    <w:rsid w:val="5A0D53DE"/>
    <w:rsid w:val="5A5CC43C"/>
    <w:rsid w:val="5A6D874E"/>
    <w:rsid w:val="5A8BA79C"/>
    <w:rsid w:val="5A980B0A"/>
    <w:rsid w:val="5ABAAE56"/>
    <w:rsid w:val="5AC221BF"/>
    <w:rsid w:val="5AF41137"/>
    <w:rsid w:val="5B1D5D55"/>
    <w:rsid w:val="5B700B37"/>
    <w:rsid w:val="5BD16A6C"/>
    <w:rsid w:val="5BE2889D"/>
    <w:rsid w:val="5C7AC307"/>
    <w:rsid w:val="5C8B7B55"/>
    <w:rsid w:val="5CADD014"/>
    <w:rsid w:val="5CC19D13"/>
    <w:rsid w:val="5CCAE6C8"/>
    <w:rsid w:val="5CD34B40"/>
    <w:rsid w:val="5CD43C44"/>
    <w:rsid w:val="5D4CE27E"/>
    <w:rsid w:val="5D515B8B"/>
    <w:rsid w:val="5D5BAB4D"/>
    <w:rsid w:val="5D5BDAB1"/>
    <w:rsid w:val="5D61C0B7"/>
    <w:rsid w:val="5DE8164B"/>
    <w:rsid w:val="5E5E5458"/>
    <w:rsid w:val="5E7C414F"/>
    <w:rsid w:val="5E7CE654"/>
    <w:rsid w:val="5E852177"/>
    <w:rsid w:val="5E924027"/>
    <w:rsid w:val="5EA362FB"/>
    <w:rsid w:val="5EC4C71A"/>
    <w:rsid w:val="5EC5AC4A"/>
    <w:rsid w:val="5F09DCAA"/>
    <w:rsid w:val="5F6DD705"/>
    <w:rsid w:val="5FA05D10"/>
    <w:rsid w:val="5FC18F9D"/>
    <w:rsid w:val="5FC5BA5D"/>
    <w:rsid w:val="602F676C"/>
    <w:rsid w:val="603B11A9"/>
    <w:rsid w:val="606332EC"/>
    <w:rsid w:val="60CA4DA5"/>
    <w:rsid w:val="611B6CFC"/>
    <w:rsid w:val="612E0C5F"/>
    <w:rsid w:val="6132E4BA"/>
    <w:rsid w:val="615575F7"/>
    <w:rsid w:val="6174ACBF"/>
    <w:rsid w:val="61A8659F"/>
    <w:rsid w:val="61AC218E"/>
    <w:rsid w:val="622271DB"/>
    <w:rsid w:val="6277126F"/>
    <w:rsid w:val="62816C3A"/>
    <w:rsid w:val="62C45557"/>
    <w:rsid w:val="62D5666A"/>
    <w:rsid w:val="6325F7E7"/>
    <w:rsid w:val="63B0350C"/>
    <w:rsid w:val="64064A38"/>
    <w:rsid w:val="64F01F8F"/>
    <w:rsid w:val="64FBB7A1"/>
    <w:rsid w:val="65121118"/>
    <w:rsid w:val="6520F96D"/>
    <w:rsid w:val="65725035"/>
    <w:rsid w:val="658E1B3F"/>
    <w:rsid w:val="65914C47"/>
    <w:rsid w:val="65937185"/>
    <w:rsid w:val="65A81F4D"/>
    <w:rsid w:val="65AC521A"/>
    <w:rsid w:val="65B30980"/>
    <w:rsid w:val="65D285DF"/>
    <w:rsid w:val="65E6BA90"/>
    <w:rsid w:val="65FE1A65"/>
    <w:rsid w:val="6635BAA0"/>
    <w:rsid w:val="666D768E"/>
    <w:rsid w:val="668DC37F"/>
    <w:rsid w:val="66AD2578"/>
    <w:rsid w:val="66C020BA"/>
    <w:rsid w:val="66DD487A"/>
    <w:rsid w:val="6758A013"/>
    <w:rsid w:val="676040EF"/>
    <w:rsid w:val="677BAB7C"/>
    <w:rsid w:val="678A6846"/>
    <w:rsid w:val="67B0F4DF"/>
    <w:rsid w:val="67CA97CF"/>
    <w:rsid w:val="67E6EDBC"/>
    <w:rsid w:val="680647DC"/>
    <w:rsid w:val="687ED6FA"/>
    <w:rsid w:val="68C741E4"/>
    <w:rsid w:val="693E12ED"/>
    <w:rsid w:val="694582DF"/>
    <w:rsid w:val="6948D780"/>
    <w:rsid w:val="6969DAA5"/>
    <w:rsid w:val="69AC6181"/>
    <w:rsid w:val="69B099D3"/>
    <w:rsid w:val="69B4C420"/>
    <w:rsid w:val="69DFC049"/>
    <w:rsid w:val="6A8DFA67"/>
    <w:rsid w:val="6AD659AE"/>
    <w:rsid w:val="6AD744AB"/>
    <w:rsid w:val="6ADC0DFB"/>
    <w:rsid w:val="6AFFE8F0"/>
    <w:rsid w:val="6B8AB4B4"/>
    <w:rsid w:val="6BA6767C"/>
    <w:rsid w:val="6BA6A54C"/>
    <w:rsid w:val="6C1265B4"/>
    <w:rsid w:val="6C365A7A"/>
    <w:rsid w:val="6C787CAB"/>
    <w:rsid w:val="6C9FFCF0"/>
    <w:rsid w:val="6CA6AA9E"/>
    <w:rsid w:val="6CB8DC1B"/>
    <w:rsid w:val="6CE0981E"/>
    <w:rsid w:val="6CE0EDC2"/>
    <w:rsid w:val="6CE84578"/>
    <w:rsid w:val="6CE9815F"/>
    <w:rsid w:val="6D2797C7"/>
    <w:rsid w:val="6DC1587B"/>
    <w:rsid w:val="6E7938E4"/>
    <w:rsid w:val="6E8E2511"/>
    <w:rsid w:val="6EB5A167"/>
    <w:rsid w:val="6EB5E6D1"/>
    <w:rsid w:val="6EDCBE9B"/>
    <w:rsid w:val="6F0F2382"/>
    <w:rsid w:val="6F4C1BC2"/>
    <w:rsid w:val="6FB5D5EF"/>
    <w:rsid w:val="6FC3848E"/>
    <w:rsid w:val="6FEB6EE6"/>
    <w:rsid w:val="6FEDF071"/>
    <w:rsid w:val="700F4CF0"/>
    <w:rsid w:val="704C50A9"/>
    <w:rsid w:val="70F05DBA"/>
    <w:rsid w:val="7110B716"/>
    <w:rsid w:val="71167279"/>
    <w:rsid w:val="71408AB9"/>
    <w:rsid w:val="7151FA35"/>
    <w:rsid w:val="7193C627"/>
    <w:rsid w:val="71C231A2"/>
    <w:rsid w:val="7228FFF7"/>
    <w:rsid w:val="726CDDD6"/>
    <w:rsid w:val="72CBF781"/>
    <w:rsid w:val="72D18615"/>
    <w:rsid w:val="7305BE7A"/>
    <w:rsid w:val="7308B3D6"/>
    <w:rsid w:val="7365EE2B"/>
    <w:rsid w:val="7385617B"/>
    <w:rsid w:val="738E063E"/>
    <w:rsid w:val="739B5517"/>
    <w:rsid w:val="73C99338"/>
    <w:rsid w:val="73DA878D"/>
    <w:rsid w:val="741F4AA5"/>
    <w:rsid w:val="743621A0"/>
    <w:rsid w:val="74370847"/>
    <w:rsid w:val="744DEB09"/>
    <w:rsid w:val="7458F48D"/>
    <w:rsid w:val="7472E74C"/>
    <w:rsid w:val="7478BAB9"/>
    <w:rsid w:val="747B7154"/>
    <w:rsid w:val="7493E822"/>
    <w:rsid w:val="749BE9A5"/>
    <w:rsid w:val="749F3494"/>
    <w:rsid w:val="74C43B76"/>
    <w:rsid w:val="74FF9DD1"/>
    <w:rsid w:val="752D288F"/>
    <w:rsid w:val="75B57C2E"/>
    <w:rsid w:val="75D1A312"/>
    <w:rsid w:val="767B0593"/>
    <w:rsid w:val="7680B10E"/>
    <w:rsid w:val="76DE3E90"/>
    <w:rsid w:val="76E3C9D7"/>
    <w:rsid w:val="76E59F1E"/>
    <w:rsid w:val="773831FA"/>
    <w:rsid w:val="777E727D"/>
    <w:rsid w:val="781A5F6A"/>
    <w:rsid w:val="782D0EED"/>
    <w:rsid w:val="7896AEFD"/>
    <w:rsid w:val="78978DA1"/>
    <w:rsid w:val="78DF9C37"/>
    <w:rsid w:val="79480549"/>
    <w:rsid w:val="79583332"/>
    <w:rsid w:val="79869890"/>
    <w:rsid w:val="79DB9F42"/>
    <w:rsid w:val="79EC286D"/>
    <w:rsid w:val="7A173D00"/>
    <w:rsid w:val="7A8D2487"/>
    <w:rsid w:val="7AA7137B"/>
    <w:rsid w:val="7AB9AC29"/>
    <w:rsid w:val="7B20886E"/>
    <w:rsid w:val="7B49CD64"/>
    <w:rsid w:val="7B94E784"/>
    <w:rsid w:val="7B9A34F0"/>
    <w:rsid w:val="7BA7167B"/>
    <w:rsid w:val="7BA84A53"/>
    <w:rsid w:val="7BB54815"/>
    <w:rsid w:val="7BBDE4EC"/>
    <w:rsid w:val="7BFFB2EF"/>
    <w:rsid w:val="7C2F0341"/>
    <w:rsid w:val="7C9F8736"/>
    <w:rsid w:val="7CA01E70"/>
    <w:rsid w:val="7D51404C"/>
    <w:rsid w:val="7DAA5EA3"/>
    <w:rsid w:val="7DF0143F"/>
    <w:rsid w:val="7E78FFD1"/>
    <w:rsid w:val="7EC20F26"/>
    <w:rsid w:val="7ED49195"/>
    <w:rsid w:val="7F7AE5C4"/>
    <w:rsid w:val="7F8C15F1"/>
    <w:rsid w:val="7FA4DCAA"/>
    <w:rsid w:val="7FA52144"/>
    <w:rsid w:val="7FB47A91"/>
    <w:rsid w:val="7FCAD11B"/>
    <w:rsid w:val="7FD1750D"/>
    <w:rsid w:val="7FE8492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8A7D3"/>
  <w15:chartTrackingRefBased/>
  <w15:docId w15:val="{FE977D39-6591-4E3A-B858-325105D9B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2E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7E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7E1F"/>
  </w:style>
  <w:style w:type="paragraph" w:styleId="Footer">
    <w:name w:val="footer"/>
    <w:basedOn w:val="Normal"/>
    <w:link w:val="FooterChar"/>
    <w:uiPriority w:val="99"/>
    <w:unhideWhenUsed/>
    <w:rsid w:val="00AC7E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7E1F"/>
  </w:style>
  <w:style w:type="paragraph" w:styleId="ListParagraph">
    <w:name w:val="List Paragraph"/>
    <w:basedOn w:val="Normal"/>
    <w:uiPriority w:val="34"/>
    <w:qFormat/>
    <w:rsid w:val="00ED3AAB"/>
    <w:pPr>
      <w:ind w:left="720"/>
      <w:contextualSpacing/>
    </w:p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562D4F"/>
    <w:pPr>
      <w:spacing w:after="0" w:line="240" w:lineRule="auto"/>
    </w:pPr>
  </w:style>
  <w:style w:type="paragraph" w:styleId="CommentSubject">
    <w:name w:val="annotation subject"/>
    <w:basedOn w:val="CommentText"/>
    <w:next w:val="CommentText"/>
    <w:link w:val="CommentSubjectChar"/>
    <w:uiPriority w:val="99"/>
    <w:semiHidden/>
    <w:unhideWhenUsed/>
    <w:rsid w:val="00355323"/>
    <w:rPr>
      <w:b/>
      <w:bCs/>
    </w:rPr>
  </w:style>
  <w:style w:type="character" w:customStyle="1" w:styleId="CommentSubjectChar">
    <w:name w:val="Comment Subject Char"/>
    <w:basedOn w:val="CommentTextChar"/>
    <w:link w:val="CommentSubject"/>
    <w:uiPriority w:val="99"/>
    <w:semiHidden/>
    <w:rsid w:val="00355323"/>
    <w:rPr>
      <w:b/>
      <w:bCs/>
      <w:sz w:val="20"/>
      <w:szCs w:val="20"/>
    </w:rPr>
  </w:style>
  <w:style w:type="character" w:styleId="PlaceholderText">
    <w:name w:val="Placeholder Text"/>
    <w:basedOn w:val="DefaultParagraphFont"/>
    <w:uiPriority w:val="99"/>
    <w:semiHidden/>
    <w:rsid w:val="007C13BF"/>
    <w:rPr>
      <w:color w:val="666666"/>
    </w:rPr>
  </w:style>
  <w:style w:type="character" w:styleId="Mention">
    <w:name w:val="Mention"/>
    <w:basedOn w:val="DefaultParagraphFont"/>
    <w:uiPriority w:val="99"/>
    <w:unhideWhenUsed/>
    <w:rsid w:val="00FA7263"/>
    <w:rPr>
      <w:color w:val="2B579A"/>
      <w:shd w:val="clear" w:color="auto" w:fill="E1DFDD"/>
    </w:rPr>
  </w:style>
  <w:style w:type="paragraph" w:styleId="FootnoteText">
    <w:name w:val="footnote text"/>
    <w:basedOn w:val="Normal"/>
    <w:link w:val="FootnoteTextChar"/>
    <w:uiPriority w:val="99"/>
    <w:semiHidden/>
    <w:unhideWhenUsed/>
    <w:rsid w:val="007B479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B4796"/>
    <w:rPr>
      <w:sz w:val="20"/>
      <w:szCs w:val="20"/>
    </w:rPr>
  </w:style>
  <w:style w:type="character" w:styleId="FootnoteReference">
    <w:name w:val="footnote reference"/>
    <w:basedOn w:val="DefaultParagraphFont"/>
    <w:uiPriority w:val="99"/>
    <w:semiHidden/>
    <w:unhideWhenUsed/>
    <w:rsid w:val="007B4796"/>
    <w:rPr>
      <w:vertAlign w:val="superscript"/>
    </w:rPr>
  </w:style>
  <w:style w:type="numbering" w:customStyle="1" w:styleId="CurrentList1">
    <w:name w:val="Current List1"/>
    <w:uiPriority w:val="99"/>
    <w:rsid w:val="00320FEF"/>
    <w:pPr>
      <w:numPr>
        <w:numId w:val="23"/>
      </w:numPr>
    </w:pPr>
  </w:style>
  <w:style w:type="character" w:customStyle="1" w:styleId="normaltextrun">
    <w:name w:val="normaltextrun"/>
    <w:basedOn w:val="DefaultParagraphFont"/>
    <w:rsid w:val="00F17DC1"/>
  </w:style>
  <w:style w:type="character" w:customStyle="1" w:styleId="eop">
    <w:name w:val="eop"/>
    <w:basedOn w:val="DefaultParagraphFont"/>
    <w:rsid w:val="00F17D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F5F94BBFB0D34F91E8D0DF3DF9A5E6" ma:contentTypeVersion="11" ma:contentTypeDescription="Create a new document." ma:contentTypeScope="" ma:versionID="c137f0b221d1b996f2662c0b6c0a39d9">
  <xsd:schema xmlns:xsd="http://www.w3.org/2001/XMLSchema" xmlns:xs="http://www.w3.org/2001/XMLSchema" xmlns:p="http://schemas.microsoft.com/office/2006/metadata/properties" xmlns:ns2="6695ade1-640c-4e6f-8b5b-4f8aeec4aeb2" xmlns:ns3="3ea49725-e9a7-4e12-9e84-e73dd2cee13f" targetNamespace="http://schemas.microsoft.com/office/2006/metadata/properties" ma:root="true" ma:fieldsID="1b1200db500e103c5e22071b45c5a132" ns2:_="" ns3:_="">
    <xsd:import namespace="6695ade1-640c-4e6f-8b5b-4f8aeec4aeb2"/>
    <xsd:import namespace="3ea49725-e9a7-4e12-9e84-e73dd2cee1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95ade1-640c-4e6f-8b5b-4f8aeec4ae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c6ea601-806c-42b9-afc5-12e3c7342df3"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ea49725-e9a7-4e12-9e84-e73dd2cee13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59a9ef1-d324-4460-b3d1-4af85636b25b}" ma:internalName="TaxCatchAll" ma:showField="CatchAllData" ma:web="3ea49725-e9a7-4e12-9e84-e73dd2cee1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695ade1-640c-4e6f-8b5b-4f8aeec4aeb2">
      <Terms xmlns="http://schemas.microsoft.com/office/infopath/2007/PartnerControls"/>
    </lcf76f155ced4ddcb4097134ff3c332f>
    <TaxCatchAll xmlns="3ea49725-e9a7-4e12-9e84-e73dd2cee13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51E74-55F1-4701-A826-43228F1458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95ade1-640c-4e6f-8b5b-4f8aeec4aeb2"/>
    <ds:schemaRef ds:uri="3ea49725-e9a7-4e12-9e84-e73dd2cee1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5D0544-34A3-4B17-B087-7A5AF00586F3}">
  <ds:schemaRefs>
    <ds:schemaRef ds:uri="http://schemas.microsoft.com/office/2006/metadata/properties"/>
    <ds:schemaRef ds:uri="http://schemas.microsoft.com/office/infopath/2007/PartnerControls"/>
    <ds:schemaRef ds:uri="6695ade1-640c-4e6f-8b5b-4f8aeec4aeb2"/>
    <ds:schemaRef ds:uri="3ea49725-e9a7-4e12-9e84-e73dd2cee13f"/>
  </ds:schemaRefs>
</ds:datastoreItem>
</file>

<file path=customXml/itemProps3.xml><?xml version="1.0" encoding="utf-8"?>
<ds:datastoreItem xmlns:ds="http://schemas.openxmlformats.org/officeDocument/2006/customXml" ds:itemID="{55F1B1C5-77B6-43B1-B164-058C6C9122C4}">
  <ds:schemaRefs>
    <ds:schemaRef ds:uri="http://schemas.microsoft.com/sharepoint/v3/contenttype/forms"/>
  </ds:schemaRefs>
</ds:datastoreItem>
</file>

<file path=customXml/itemProps4.xml><?xml version="1.0" encoding="utf-8"?>
<ds:datastoreItem xmlns:ds="http://schemas.openxmlformats.org/officeDocument/2006/customXml" ds:itemID="{6B91406F-3C83-49BB-9D48-486758FF1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1299</Words>
  <Characters>7409</Characters>
  <Application>Microsoft Office Word</Application>
  <DocSecurity>0</DocSecurity>
  <Lines>61</Lines>
  <Paragraphs>17</Paragraphs>
  <ScaleCrop>false</ScaleCrop>
  <Company>Department of Business &amp; Professional Regulation</Company>
  <LinksUpToDate>false</LinksUpToDate>
  <CharactersWithSpaces>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Villanueva, Marnie</dc:creator>
  <cp:keywords/>
  <dc:description/>
  <cp:lastModifiedBy>Presley, Madison</cp:lastModifiedBy>
  <cp:revision>2</cp:revision>
  <cp:lastPrinted>2025-07-10T17:52:00Z</cp:lastPrinted>
  <dcterms:created xsi:type="dcterms:W3CDTF">2026-04-14T20:24:00Z</dcterms:created>
  <dcterms:modified xsi:type="dcterms:W3CDTF">2026-04-14T20:24:00Z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0x010100B9F5F94BBFB0D34F91E8D0DF3DF9A5E6</vt:lpwstr>
  </property>
  <property fmtid="{D5CDD505-2E9C-101B-9397-08002B2CF9AE}" pid="3" name="MediaServiceImageTags">
    <vt:lpwstr/>
  </property>
</Properties>
</file>