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B17" w:rsidRPr="00404B17" w:rsidRDefault="00844E3B" w:rsidP="00404B17">
      <w:pPr>
        <w:jc w:val="center"/>
        <w:rPr>
          <w:rFonts w:eastAsia="Times New Roman" w:cs="Times New Roman"/>
          <w:b/>
          <w:sz w:val="20"/>
          <w:szCs w:val="20"/>
          <w:u w:val="single"/>
        </w:rPr>
      </w:pPr>
      <w:r>
        <w:rPr>
          <w:rFonts w:eastAsia="Times New Roman" w:cs="Times New Roman"/>
          <w:b/>
          <w:sz w:val="20"/>
          <w:szCs w:val="20"/>
          <w:u w:val="single"/>
        </w:rPr>
        <w:t xml:space="preserve">NAIC </w:t>
      </w:r>
      <w:r w:rsidR="00404B17" w:rsidRPr="00404B17">
        <w:rPr>
          <w:rFonts w:eastAsia="Times New Roman" w:cs="Times New Roman"/>
          <w:b/>
          <w:sz w:val="20"/>
          <w:szCs w:val="20"/>
          <w:u w:val="single"/>
        </w:rPr>
        <w:t>FORM CR-S</w:t>
      </w:r>
    </w:p>
    <w:p w:rsidR="00404B17" w:rsidRPr="00404B17" w:rsidRDefault="00404B17" w:rsidP="00404B17">
      <w:pPr>
        <w:spacing w:after="0" w:line="240" w:lineRule="auto"/>
        <w:jc w:val="center"/>
        <w:rPr>
          <w:rFonts w:eastAsia="Times New Roman" w:cs="Times New Roman"/>
          <w:b/>
          <w:sz w:val="20"/>
          <w:szCs w:val="20"/>
          <w:u w:val="single"/>
        </w:rPr>
      </w:pP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b/>
          <w:sz w:val="20"/>
          <w:szCs w:val="20"/>
          <w:u w:val="single"/>
        </w:rPr>
        <w:t>INDEX</w:t>
      </w:r>
    </w:p>
    <w:p w:rsidR="00404B17" w:rsidRPr="00404B17" w:rsidRDefault="00404B17" w:rsidP="00A51CCA">
      <w:pPr>
        <w:spacing w:after="0" w:line="240" w:lineRule="auto"/>
        <w:jc w:val="both"/>
        <w:rPr>
          <w:rFonts w:eastAsia="Times New Roman" w:cs="Times New Roman"/>
          <w:sz w:val="20"/>
          <w:szCs w:val="20"/>
        </w:rPr>
      </w:pPr>
    </w:p>
    <w:p w:rsidR="007F0C06" w:rsidRPr="007F0C06" w:rsidRDefault="007F0C06" w:rsidP="00A51CCA">
      <w:pPr>
        <w:tabs>
          <w:tab w:val="left" w:pos="7200"/>
        </w:tabs>
        <w:spacing w:after="240" w:line="240" w:lineRule="auto"/>
        <w:jc w:val="both"/>
        <w:rPr>
          <w:rFonts w:ascii="Times New Roman Bold" w:eastAsia="Times New Roman" w:hAnsi="Times New Roman Bold" w:cs="Times New Roman"/>
          <w:b/>
          <w:smallCaps/>
          <w:sz w:val="20"/>
          <w:szCs w:val="20"/>
        </w:rPr>
      </w:pPr>
      <w:r w:rsidRPr="007F0C06">
        <w:rPr>
          <w:rFonts w:ascii="Times New Roman Bold" w:eastAsia="Times New Roman" w:hAnsi="Times New Roman Bold" w:cs="Times New Roman"/>
          <w:b/>
          <w:smallCaps/>
          <w:sz w:val="20"/>
          <w:szCs w:val="20"/>
        </w:rPr>
        <w:t>Instructions</w:t>
      </w:r>
    </w:p>
    <w:p w:rsidR="00404B17" w:rsidRPr="00404B17" w:rsidRDefault="00404B17" w:rsidP="009006D4">
      <w:pPr>
        <w:tabs>
          <w:tab w:val="left" w:pos="720"/>
          <w:tab w:val="left" w:pos="1440"/>
          <w:tab w:val="left" w:pos="2160"/>
          <w:tab w:val="left" w:pos="7920"/>
        </w:tabs>
        <w:spacing w:after="240" w:line="240" w:lineRule="auto"/>
        <w:ind w:left="720"/>
        <w:rPr>
          <w:rFonts w:eastAsia="Times New Roman" w:cs="Times New Roman"/>
          <w:sz w:val="20"/>
          <w:szCs w:val="20"/>
        </w:rPr>
      </w:pPr>
      <w:r w:rsidRPr="00404B17">
        <w:rPr>
          <w:rFonts w:eastAsia="Times New Roman" w:cs="Times New Roman"/>
          <w:sz w:val="20"/>
          <w:szCs w:val="20"/>
        </w:rPr>
        <w:t>Part 1, Section 1</w:t>
      </w:r>
      <w:r w:rsidR="00081FCA" w:rsidRPr="009C2250">
        <w:rPr>
          <w:rFonts w:eastAsia="Times New Roman"/>
          <w:sz w:val="20"/>
          <w:szCs w:val="20"/>
        </w:rPr>
        <w:t xml:space="preserve"> </w:t>
      </w:r>
      <w:r w:rsidR="00081FCA" w:rsidRPr="00AE551B">
        <w:rPr>
          <w:rFonts w:eastAsia="Times New Roman"/>
          <w:sz w:val="20"/>
          <w:szCs w:val="20"/>
        </w:rPr>
        <w:t>–</w:t>
      </w:r>
      <w:r w:rsidR="00081FCA" w:rsidRPr="009C2250">
        <w:rPr>
          <w:rFonts w:eastAsia="Times New Roman"/>
          <w:sz w:val="20"/>
          <w:szCs w:val="20"/>
        </w:rPr>
        <w:t xml:space="preserve"> </w:t>
      </w:r>
      <w:r w:rsidRPr="00404B17">
        <w:rPr>
          <w:rFonts w:eastAsia="Times New Roman" w:cs="Times New Roman"/>
          <w:sz w:val="20"/>
          <w:szCs w:val="20"/>
        </w:rPr>
        <w:t xml:space="preserve">Reinsurance Assumed Life Insurance Annuities, Deposit Funds </w:t>
      </w:r>
      <w:r w:rsidR="00A51CCA">
        <w:rPr>
          <w:rFonts w:eastAsia="Times New Roman" w:cs="Times New Roman"/>
          <w:sz w:val="20"/>
          <w:szCs w:val="20"/>
        </w:rPr>
        <w:br/>
      </w:r>
      <w:r w:rsidRPr="00404B17">
        <w:rPr>
          <w:rFonts w:eastAsia="Times New Roman" w:cs="Times New Roman"/>
          <w:sz w:val="20"/>
          <w:szCs w:val="20"/>
        </w:rPr>
        <w:t xml:space="preserve">and Other Liabilities </w:t>
      </w:r>
      <w:proofErr w:type="gramStart"/>
      <w:r w:rsidRPr="00404B17">
        <w:rPr>
          <w:rFonts w:eastAsia="Times New Roman" w:cs="Times New Roman"/>
          <w:sz w:val="20"/>
          <w:szCs w:val="20"/>
        </w:rPr>
        <w:t>Without</w:t>
      </w:r>
      <w:proofErr w:type="gramEnd"/>
      <w:r w:rsidRPr="00404B17">
        <w:rPr>
          <w:rFonts w:eastAsia="Times New Roman" w:cs="Times New Roman"/>
          <w:sz w:val="20"/>
          <w:szCs w:val="20"/>
        </w:rPr>
        <w:t xml:space="preserve"> Life or Disability Contingencies, and Related Benefits</w:t>
      </w:r>
      <w:r w:rsidR="009006D4">
        <w:rPr>
          <w:rFonts w:eastAsia="Times New Roman"/>
          <w:sz w:val="20"/>
          <w:szCs w:val="20"/>
        </w:rPr>
        <w:t xml:space="preserve"> . . . .</w:t>
      </w:r>
      <w:r w:rsidR="006F7313">
        <w:rPr>
          <w:rFonts w:eastAsia="Times New Roman"/>
          <w:sz w:val="20"/>
          <w:szCs w:val="20"/>
        </w:rPr>
        <w:tab/>
      </w:r>
      <w:r w:rsidR="00017C51">
        <w:rPr>
          <w:rFonts w:eastAsia="Times New Roman"/>
          <w:sz w:val="20"/>
          <w:szCs w:val="20"/>
        </w:rPr>
        <w:fldChar w:fldCharType="begin"/>
      </w:r>
      <w:r w:rsidR="00D42324">
        <w:rPr>
          <w:rFonts w:eastAsia="Times New Roman"/>
          <w:sz w:val="20"/>
          <w:szCs w:val="20"/>
        </w:rPr>
        <w:instrText xml:space="preserve"> REF CRS_Forms_Part_1_Section_1 \h </w:instrText>
      </w:r>
      <w:r w:rsidR="00017C51">
        <w:rPr>
          <w:rFonts w:eastAsia="Times New Roman"/>
          <w:sz w:val="20"/>
          <w:szCs w:val="20"/>
        </w:rPr>
      </w:r>
      <w:r w:rsidR="00017C51">
        <w:rPr>
          <w:rFonts w:eastAsia="Times New Roman"/>
          <w:sz w:val="20"/>
          <w:szCs w:val="20"/>
        </w:rPr>
        <w:fldChar w:fldCharType="end"/>
      </w:r>
      <w:r w:rsidR="00017C51">
        <w:rPr>
          <w:rFonts w:eastAsia="Times New Roman"/>
          <w:sz w:val="20"/>
          <w:szCs w:val="20"/>
        </w:rPr>
        <w:fldChar w:fldCharType="begin"/>
      </w:r>
      <w:r w:rsidR="00D42324">
        <w:rPr>
          <w:rFonts w:eastAsia="Times New Roman"/>
          <w:sz w:val="20"/>
          <w:szCs w:val="20"/>
        </w:rPr>
        <w:instrText xml:space="preserve"> PAGEREF CRS_Instructions_Part_1_Section_1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2</w:t>
      </w:r>
      <w:r w:rsidR="00017C51">
        <w:rPr>
          <w:rFonts w:eastAsia="Times New Roman"/>
          <w:sz w:val="20"/>
          <w:szCs w:val="20"/>
        </w:rPr>
        <w:fldChar w:fldCharType="end"/>
      </w:r>
      <w:r w:rsidR="009006D4">
        <w:rPr>
          <w:rFonts w:eastAsia="Times New Roman"/>
          <w:sz w:val="20"/>
          <w:szCs w:val="20"/>
        </w:rPr>
        <w:tab/>
      </w:r>
    </w:p>
    <w:p w:rsidR="00404B17" w:rsidRPr="00404B17" w:rsidRDefault="00081FCA" w:rsidP="00A51CCA">
      <w:pPr>
        <w:tabs>
          <w:tab w:val="left" w:pos="720"/>
          <w:tab w:val="left" w:pos="1440"/>
          <w:tab w:val="left" w:pos="2160"/>
        </w:tabs>
        <w:spacing w:before="120" w:after="240" w:line="240" w:lineRule="auto"/>
        <w:jc w:val="both"/>
        <w:rPr>
          <w:rFonts w:eastAsia="Times New Roman" w:cs="Times New Roman"/>
          <w:sz w:val="20"/>
          <w:szCs w:val="20"/>
        </w:rPr>
      </w:pPr>
      <w:r>
        <w:rPr>
          <w:rFonts w:eastAsia="Times New Roman" w:cs="Times New Roman"/>
          <w:sz w:val="20"/>
          <w:szCs w:val="20"/>
        </w:rPr>
        <w:tab/>
      </w:r>
      <w:r w:rsidR="00404B17" w:rsidRPr="00404B17">
        <w:rPr>
          <w:rFonts w:eastAsia="Times New Roman" w:cs="Times New Roman"/>
          <w:sz w:val="20"/>
          <w:szCs w:val="20"/>
        </w:rPr>
        <w:t>Part 1, Section 2</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00404B17" w:rsidRPr="00404B17">
        <w:rPr>
          <w:rFonts w:eastAsia="Times New Roman" w:cs="Times New Roman"/>
          <w:sz w:val="20"/>
          <w:szCs w:val="20"/>
        </w:rPr>
        <w:t xml:space="preserve">Reinsurance Assumed Accident and Health </w:t>
      </w:r>
      <w:proofErr w:type="gramStart"/>
      <w:r w:rsidR="00404B17" w:rsidRPr="00404B17">
        <w:rPr>
          <w:rFonts w:eastAsia="Times New Roman" w:cs="Times New Roman"/>
          <w:sz w:val="20"/>
          <w:szCs w:val="20"/>
        </w:rPr>
        <w:t>Insurance</w:t>
      </w:r>
      <w:r w:rsidR="006F7313">
        <w:rPr>
          <w:rFonts w:eastAsia="Times New Roman"/>
          <w:sz w:val="20"/>
          <w:szCs w:val="20"/>
        </w:rPr>
        <w:t>.</w:t>
      </w:r>
      <w:proofErr w:type="gramEnd"/>
      <w:r w:rsidR="006F7313">
        <w:rPr>
          <w:rFonts w:eastAsia="Times New Roman"/>
          <w:sz w:val="20"/>
          <w:szCs w:val="20"/>
        </w:rPr>
        <w:t xml:space="preserve"> . . .</w:t>
      </w:r>
      <w:r w:rsidR="006F7313" w:rsidRPr="006F7313">
        <w:rPr>
          <w:rFonts w:eastAsia="Times New Roman"/>
          <w:sz w:val="20"/>
          <w:szCs w:val="20"/>
        </w:rPr>
        <w:t xml:space="preserve"> </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w:t>
      </w:r>
      <w:r w:rsidR="00D42324">
        <w:rPr>
          <w:rFonts w:eastAsia="Times New Roman"/>
          <w:sz w:val="20"/>
          <w:szCs w:val="20"/>
        </w:rPr>
        <w:t xml:space="preserve"> .</w:t>
      </w:r>
      <w:r w:rsidR="00017C51">
        <w:rPr>
          <w:rFonts w:eastAsia="Times New Roman"/>
          <w:sz w:val="20"/>
          <w:szCs w:val="20"/>
        </w:rPr>
        <w:fldChar w:fldCharType="begin"/>
      </w:r>
      <w:r w:rsidR="00D42324">
        <w:rPr>
          <w:rFonts w:eastAsia="Times New Roman"/>
          <w:sz w:val="20"/>
          <w:szCs w:val="20"/>
        </w:rPr>
        <w:instrText xml:space="preserve"> PAGEREF CRS_Instructions_Part_1_Section_2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4</w:t>
      </w:r>
      <w:r w:rsidR="00017C51">
        <w:rPr>
          <w:rFonts w:eastAsia="Times New Roman"/>
          <w:sz w:val="20"/>
          <w:szCs w:val="20"/>
        </w:rPr>
        <w:fldChar w:fldCharType="end"/>
      </w:r>
    </w:p>
    <w:p w:rsidR="00404B17" w:rsidRPr="00404B17" w:rsidRDefault="00081FCA" w:rsidP="00A51CCA">
      <w:pPr>
        <w:tabs>
          <w:tab w:val="left" w:pos="720"/>
          <w:tab w:val="left" w:pos="1440"/>
          <w:tab w:val="left" w:pos="2160"/>
        </w:tabs>
        <w:spacing w:before="120" w:after="240" w:line="240" w:lineRule="auto"/>
        <w:jc w:val="both"/>
        <w:rPr>
          <w:rFonts w:eastAsia="Times New Roman" w:cs="Times New Roman"/>
          <w:sz w:val="20"/>
          <w:szCs w:val="20"/>
        </w:rPr>
      </w:pPr>
      <w:r>
        <w:rPr>
          <w:rFonts w:eastAsia="Times New Roman" w:cs="Times New Roman"/>
          <w:sz w:val="20"/>
          <w:szCs w:val="20"/>
        </w:rPr>
        <w:tab/>
      </w:r>
      <w:r w:rsidR="00404B17" w:rsidRPr="00404B17">
        <w:rPr>
          <w:rFonts w:eastAsia="Times New Roman" w:cs="Times New Roman"/>
          <w:sz w:val="20"/>
          <w:szCs w:val="20"/>
        </w:rPr>
        <w:t>Part 2</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00404B17" w:rsidRPr="00404B17">
        <w:rPr>
          <w:rFonts w:eastAsia="Times New Roman" w:cs="Times New Roman"/>
          <w:sz w:val="20"/>
          <w:szCs w:val="20"/>
        </w:rPr>
        <w:t>Reinsurance Recoverable on Paid and Unpaid Losses</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 . . . . . . . . . .</w:t>
      </w:r>
      <w:r w:rsidR="006F7313">
        <w:rPr>
          <w:rFonts w:eastAsia="Times New Roman"/>
          <w:sz w:val="20"/>
          <w:szCs w:val="20"/>
        </w:rPr>
        <w:tab/>
      </w:r>
      <w:r w:rsidR="00017C51">
        <w:rPr>
          <w:rFonts w:eastAsia="Times New Roman"/>
          <w:sz w:val="20"/>
          <w:szCs w:val="20"/>
        </w:rPr>
        <w:fldChar w:fldCharType="begin"/>
      </w:r>
      <w:r w:rsidR="00D42324">
        <w:rPr>
          <w:rFonts w:eastAsia="Times New Roman"/>
          <w:sz w:val="20"/>
          <w:szCs w:val="20"/>
        </w:rPr>
        <w:instrText xml:space="preserve"> PAGEREF CRS_Instructions_Part_2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6</w:t>
      </w:r>
      <w:r w:rsidR="00017C51">
        <w:rPr>
          <w:rFonts w:eastAsia="Times New Roman"/>
          <w:sz w:val="20"/>
          <w:szCs w:val="20"/>
        </w:rPr>
        <w:fldChar w:fldCharType="end"/>
      </w:r>
    </w:p>
    <w:p w:rsidR="00404B17" w:rsidRPr="00404B17" w:rsidRDefault="00404B17" w:rsidP="00A51CCA">
      <w:pPr>
        <w:tabs>
          <w:tab w:val="left" w:pos="720"/>
          <w:tab w:val="left" w:pos="1440"/>
          <w:tab w:val="left" w:pos="2160"/>
        </w:tabs>
        <w:spacing w:before="120" w:after="240" w:line="240" w:lineRule="auto"/>
        <w:ind w:left="720"/>
        <w:rPr>
          <w:rFonts w:eastAsia="Times New Roman" w:cs="Times New Roman"/>
          <w:sz w:val="20"/>
          <w:szCs w:val="20"/>
        </w:rPr>
      </w:pPr>
      <w:r w:rsidRPr="00404B17">
        <w:rPr>
          <w:rFonts w:eastAsia="Times New Roman" w:cs="Times New Roman"/>
          <w:sz w:val="20"/>
          <w:szCs w:val="20"/>
        </w:rPr>
        <w:t>Part 3, Section 1</w:t>
      </w:r>
      <w:r w:rsidR="00081FCA" w:rsidRPr="009C2250">
        <w:rPr>
          <w:rFonts w:eastAsia="Times New Roman"/>
          <w:sz w:val="20"/>
          <w:szCs w:val="20"/>
        </w:rPr>
        <w:t xml:space="preserve"> </w:t>
      </w:r>
      <w:r w:rsidR="00081FCA" w:rsidRPr="00AE551B">
        <w:rPr>
          <w:rFonts w:eastAsia="Times New Roman"/>
          <w:sz w:val="20"/>
          <w:szCs w:val="20"/>
        </w:rPr>
        <w:t>–</w:t>
      </w:r>
      <w:r w:rsidR="00081FCA" w:rsidRPr="009C2250">
        <w:rPr>
          <w:rFonts w:eastAsia="Times New Roman"/>
          <w:sz w:val="20"/>
          <w:szCs w:val="20"/>
        </w:rPr>
        <w:t xml:space="preserve"> </w:t>
      </w:r>
      <w:r w:rsidRPr="00404B17">
        <w:rPr>
          <w:rFonts w:eastAsia="Times New Roman" w:cs="Times New Roman"/>
          <w:sz w:val="20"/>
          <w:szCs w:val="20"/>
        </w:rPr>
        <w:t xml:space="preserve">Reinsurance Ceded Life Insurance, Annuities, Deposit Funds </w:t>
      </w:r>
      <w:r w:rsidR="00A51CCA">
        <w:rPr>
          <w:rFonts w:eastAsia="Times New Roman" w:cs="Times New Roman"/>
          <w:sz w:val="20"/>
          <w:szCs w:val="20"/>
        </w:rPr>
        <w:br/>
      </w:r>
      <w:r w:rsidRPr="00404B17">
        <w:rPr>
          <w:rFonts w:eastAsia="Times New Roman" w:cs="Times New Roman"/>
          <w:sz w:val="20"/>
          <w:szCs w:val="20"/>
        </w:rPr>
        <w:t xml:space="preserve">and Other Liabilities </w:t>
      </w:r>
      <w:proofErr w:type="gramStart"/>
      <w:r w:rsidRPr="00404B17">
        <w:rPr>
          <w:rFonts w:eastAsia="Times New Roman" w:cs="Times New Roman"/>
          <w:sz w:val="20"/>
          <w:szCs w:val="20"/>
        </w:rPr>
        <w:t>Without</w:t>
      </w:r>
      <w:proofErr w:type="gramEnd"/>
      <w:r w:rsidRPr="00404B17">
        <w:rPr>
          <w:rFonts w:eastAsia="Times New Roman" w:cs="Times New Roman"/>
          <w:sz w:val="20"/>
          <w:szCs w:val="20"/>
        </w:rPr>
        <w:t xml:space="preserve"> Life or Disability Contingencies, and Related Benefits</w:t>
      </w:r>
      <w:r w:rsidR="006F7313">
        <w:rPr>
          <w:rFonts w:eastAsia="Times New Roman"/>
          <w:sz w:val="20"/>
          <w:szCs w:val="20"/>
        </w:rPr>
        <w:t xml:space="preserve"> . . . .</w:t>
      </w:r>
      <w:r w:rsidR="006F7313">
        <w:rPr>
          <w:rFonts w:eastAsia="Times New Roman"/>
          <w:sz w:val="20"/>
          <w:szCs w:val="20"/>
        </w:rPr>
        <w:tab/>
      </w:r>
      <w:r w:rsidR="00D42324">
        <w:rPr>
          <w:rFonts w:eastAsia="Times New Roman"/>
          <w:sz w:val="20"/>
          <w:szCs w:val="20"/>
        </w:rPr>
        <w:t xml:space="preserve"> </w:t>
      </w:r>
      <w:r w:rsidR="00017C51">
        <w:rPr>
          <w:rFonts w:eastAsia="Times New Roman"/>
          <w:sz w:val="20"/>
          <w:szCs w:val="20"/>
        </w:rPr>
        <w:fldChar w:fldCharType="begin"/>
      </w:r>
      <w:r w:rsidR="00D42324">
        <w:rPr>
          <w:rFonts w:eastAsia="Times New Roman"/>
          <w:sz w:val="20"/>
          <w:szCs w:val="20"/>
        </w:rPr>
        <w:instrText xml:space="preserve"> PAGEREF CRS_Instructions_Part_3_Section_1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8</w:t>
      </w:r>
      <w:r w:rsidR="00017C51">
        <w:rPr>
          <w:rFonts w:eastAsia="Times New Roman"/>
          <w:sz w:val="20"/>
          <w:szCs w:val="20"/>
        </w:rPr>
        <w:fldChar w:fldCharType="end"/>
      </w:r>
    </w:p>
    <w:p w:rsidR="00404B17" w:rsidRPr="00404B17" w:rsidRDefault="00081FCA" w:rsidP="00A51CCA">
      <w:pPr>
        <w:tabs>
          <w:tab w:val="left" w:pos="720"/>
          <w:tab w:val="left" w:pos="1440"/>
          <w:tab w:val="left" w:pos="2160"/>
        </w:tabs>
        <w:spacing w:before="120" w:after="0" w:line="240" w:lineRule="auto"/>
        <w:jc w:val="both"/>
        <w:rPr>
          <w:rFonts w:eastAsia="Times New Roman" w:cs="Times New Roman"/>
          <w:sz w:val="20"/>
          <w:szCs w:val="20"/>
        </w:rPr>
      </w:pPr>
      <w:r>
        <w:rPr>
          <w:rFonts w:eastAsia="Times New Roman" w:cs="Times New Roman"/>
          <w:sz w:val="20"/>
          <w:szCs w:val="20"/>
        </w:rPr>
        <w:tab/>
      </w:r>
      <w:r w:rsidR="00404B17" w:rsidRPr="00404B17">
        <w:rPr>
          <w:rFonts w:eastAsia="Times New Roman" w:cs="Times New Roman"/>
          <w:sz w:val="20"/>
          <w:szCs w:val="20"/>
        </w:rPr>
        <w:t>Part 3, Section 2</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00404B17" w:rsidRPr="00404B17">
        <w:rPr>
          <w:rFonts w:eastAsia="Times New Roman" w:cs="Times New Roman"/>
          <w:sz w:val="20"/>
          <w:szCs w:val="20"/>
        </w:rPr>
        <w:t>Reinsurance Ceded Accident and Health Insurance</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 . . .</w:t>
      </w:r>
      <w:r w:rsidR="006F7313" w:rsidRPr="006F7313">
        <w:rPr>
          <w:rFonts w:eastAsia="Times New Roman"/>
          <w:sz w:val="20"/>
          <w:szCs w:val="20"/>
        </w:rPr>
        <w:t xml:space="preserve"> </w:t>
      </w:r>
      <w:r w:rsidR="006F7313">
        <w:rPr>
          <w:rFonts w:eastAsia="Times New Roman"/>
          <w:sz w:val="20"/>
          <w:szCs w:val="20"/>
        </w:rPr>
        <w:t>. . . .</w:t>
      </w:r>
      <w:r w:rsidR="0058365B">
        <w:rPr>
          <w:rFonts w:eastAsia="Times New Roman"/>
          <w:sz w:val="20"/>
          <w:szCs w:val="20"/>
        </w:rPr>
        <w:t>11</w:t>
      </w:r>
    </w:p>
    <w:p w:rsidR="00404B17" w:rsidRPr="00404B17" w:rsidRDefault="00404B17" w:rsidP="00A51CCA">
      <w:pPr>
        <w:spacing w:after="0" w:line="240" w:lineRule="auto"/>
        <w:jc w:val="both"/>
        <w:rPr>
          <w:rFonts w:eastAsia="Times New Roman" w:cs="Times New Roman"/>
          <w:sz w:val="20"/>
          <w:szCs w:val="20"/>
        </w:rPr>
      </w:pPr>
    </w:p>
    <w:p w:rsidR="007F0C06" w:rsidRPr="007F0C06" w:rsidRDefault="007F0C06" w:rsidP="00A51CCA">
      <w:pPr>
        <w:tabs>
          <w:tab w:val="left" w:pos="7200"/>
        </w:tabs>
        <w:spacing w:after="240" w:line="240" w:lineRule="auto"/>
        <w:jc w:val="both"/>
        <w:rPr>
          <w:rFonts w:ascii="Times New Roman Bold" w:eastAsia="Times New Roman" w:hAnsi="Times New Roman Bold" w:cs="Times New Roman"/>
          <w:b/>
          <w:smallCaps/>
          <w:sz w:val="20"/>
          <w:szCs w:val="20"/>
        </w:rPr>
      </w:pPr>
      <w:r>
        <w:rPr>
          <w:rFonts w:ascii="Times New Roman Bold" w:eastAsia="Times New Roman" w:hAnsi="Times New Roman Bold" w:cs="Times New Roman"/>
          <w:b/>
          <w:smallCaps/>
          <w:sz w:val="20"/>
          <w:szCs w:val="20"/>
        </w:rPr>
        <w:t>Forms</w:t>
      </w:r>
    </w:p>
    <w:p w:rsidR="00255052" w:rsidRPr="00404B17" w:rsidRDefault="00255052" w:rsidP="00255052">
      <w:pPr>
        <w:tabs>
          <w:tab w:val="left" w:pos="720"/>
          <w:tab w:val="left" w:pos="1440"/>
          <w:tab w:val="left" w:pos="2160"/>
          <w:tab w:val="left" w:pos="7920"/>
        </w:tabs>
        <w:spacing w:after="240" w:line="240" w:lineRule="auto"/>
        <w:ind w:left="720"/>
        <w:rPr>
          <w:rFonts w:eastAsia="Times New Roman" w:cs="Times New Roman"/>
          <w:sz w:val="20"/>
          <w:szCs w:val="20"/>
        </w:rPr>
      </w:pPr>
      <w:r w:rsidRPr="00404B17">
        <w:rPr>
          <w:rFonts w:eastAsia="Times New Roman" w:cs="Times New Roman"/>
          <w:sz w:val="20"/>
          <w:szCs w:val="20"/>
        </w:rPr>
        <w:t>Part 1, Section 1</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Pr="00404B17">
        <w:rPr>
          <w:rFonts w:eastAsia="Times New Roman" w:cs="Times New Roman"/>
          <w:sz w:val="20"/>
          <w:szCs w:val="20"/>
        </w:rPr>
        <w:t xml:space="preserve">Reinsurance Assumed Life Insurance Annuities, Deposit Funds </w:t>
      </w:r>
      <w:r>
        <w:rPr>
          <w:rFonts w:eastAsia="Times New Roman" w:cs="Times New Roman"/>
          <w:sz w:val="20"/>
          <w:szCs w:val="20"/>
        </w:rPr>
        <w:br/>
      </w:r>
      <w:r w:rsidRPr="00404B17">
        <w:rPr>
          <w:rFonts w:eastAsia="Times New Roman" w:cs="Times New Roman"/>
          <w:sz w:val="20"/>
          <w:szCs w:val="20"/>
        </w:rPr>
        <w:t xml:space="preserve">and Other Liabilities </w:t>
      </w:r>
      <w:proofErr w:type="gramStart"/>
      <w:r w:rsidRPr="00404B17">
        <w:rPr>
          <w:rFonts w:eastAsia="Times New Roman" w:cs="Times New Roman"/>
          <w:sz w:val="20"/>
          <w:szCs w:val="20"/>
        </w:rPr>
        <w:t>Without</w:t>
      </w:r>
      <w:proofErr w:type="gramEnd"/>
      <w:r w:rsidRPr="00404B17">
        <w:rPr>
          <w:rFonts w:eastAsia="Times New Roman" w:cs="Times New Roman"/>
          <w:sz w:val="20"/>
          <w:szCs w:val="20"/>
        </w:rPr>
        <w:t xml:space="preserve"> Life or Disability Contingencies, and Related Benefits</w:t>
      </w:r>
      <w:r>
        <w:rPr>
          <w:rFonts w:eastAsia="Times New Roman"/>
          <w:sz w:val="20"/>
          <w:szCs w:val="20"/>
        </w:rPr>
        <w:t xml:space="preserve"> . . . .</w:t>
      </w:r>
      <w:r>
        <w:rPr>
          <w:rFonts w:eastAsia="Times New Roman"/>
          <w:sz w:val="20"/>
          <w:szCs w:val="20"/>
        </w:rPr>
        <w:tab/>
      </w:r>
      <w:r w:rsidR="00017C51">
        <w:rPr>
          <w:rFonts w:eastAsia="Times New Roman"/>
          <w:sz w:val="20"/>
          <w:szCs w:val="20"/>
        </w:rPr>
        <w:fldChar w:fldCharType="begin"/>
      </w:r>
      <w:r w:rsidR="00D42324">
        <w:rPr>
          <w:rFonts w:eastAsia="Times New Roman"/>
          <w:sz w:val="20"/>
          <w:szCs w:val="20"/>
        </w:rPr>
        <w:instrText xml:space="preserve"> PAGEREF CRS_Forms_Part_1_Section_1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14</w:t>
      </w:r>
      <w:r w:rsidR="00017C51">
        <w:rPr>
          <w:rFonts w:eastAsia="Times New Roman"/>
          <w:sz w:val="20"/>
          <w:szCs w:val="20"/>
        </w:rPr>
        <w:fldChar w:fldCharType="end"/>
      </w:r>
      <w:r>
        <w:rPr>
          <w:rFonts w:eastAsia="Times New Roman"/>
          <w:sz w:val="20"/>
          <w:szCs w:val="20"/>
        </w:rPr>
        <w:tab/>
      </w:r>
    </w:p>
    <w:p w:rsidR="00255052" w:rsidRPr="00404B17" w:rsidRDefault="00255052" w:rsidP="00255052">
      <w:pPr>
        <w:tabs>
          <w:tab w:val="left" w:pos="720"/>
          <w:tab w:val="left" w:pos="1440"/>
          <w:tab w:val="left" w:pos="2160"/>
        </w:tabs>
        <w:spacing w:before="120" w:after="240" w:line="240" w:lineRule="auto"/>
        <w:jc w:val="both"/>
        <w:rPr>
          <w:rFonts w:eastAsia="Times New Roman" w:cs="Times New Roman"/>
          <w:sz w:val="20"/>
          <w:szCs w:val="20"/>
        </w:rPr>
      </w:pPr>
      <w:r>
        <w:rPr>
          <w:rFonts w:eastAsia="Times New Roman" w:cs="Times New Roman"/>
          <w:sz w:val="20"/>
          <w:szCs w:val="20"/>
        </w:rPr>
        <w:tab/>
      </w:r>
      <w:r w:rsidRPr="00404B17">
        <w:rPr>
          <w:rFonts w:eastAsia="Times New Roman" w:cs="Times New Roman"/>
          <w:sz w:val="20"/>
          <w:szCs w:val="20"/>
        </w:rPr>
        <w:t>Part 1, Section 2</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Pr="00404B17">
        <w:rPr>
          <w:rFonts w:eastAsia="Times New Roman" w:cs="Times New Roman"/>
          <w:sz w:val="20"/>
          <w:szCs w:val="20"/>
        </w:rPr>
        <w:t>Reinsurance Assumed Accident and Health Insurance</w:t>
      </w:r>
      <w:r>
        <w:rPr>
          <w:rFonts w:eastAsia="Times New Roman"/>
          <w:sz w:val="20"/>
          <w:szCs w:val="20"/>
        </w:rPr>
        <w:t>. . . .</w:t>
      </w:r>
      <w:r w:rsidRPr="006F7313">
        <w:rPr>
          <w:rFonts w:eastAsia="Times New Roman"/>
          <w:sz w:val="20"/>
          <w:szCs w:val="20"/>
        </w:rPr>
        <w:t xml:space="preserve"> </w:t>
      </w:r>
      <w:r>
        <w:rPr>
          <w:rFonts w:eastAsia="Times New Roman"/>
          <w:sz w:val="20"/>
          <w:szCs w:val="20"/>
        </w:rPr>
        <w:t>. . . .</w:t>
      </w:r>
      <w:r w:rsidRPr="006F7313">
        <w:rPr>
          <w:rFonts w:eastAsia="Times New Roman"/>
          <w:sz w:val="20"/>
          <w:szCs w:val="20"/>
        </w:rPr>
        <w:t xml:space="preserve"> </w:t>
      </w:r>
      <w:r>
        <w:rPr>
          <w:rFonts w:eastAsia="Times New Roman"/>
          <w:sz w:val="20"/>
          <w:szCs w:val="20"/>
        </w:rPr>
        <w:t>. . . .</w:t>
      </w:r>
      <w:r w:rsidRPr="006F7313">
        <w:rPr>
          <w:rFonts w:eastAsia="Times New Roman"/>
          <w:sz w:val="20"/>
          <w:szCs w:val="20"/>
        </w:rPr>
        <w:t xml:space="preserve"> </w:t>
      </w:r>
      <w:r>
        <w:rPr>
          <w:rFonts w:eastAsia="Times New Roman"/>
          <w:sz w:val="20"/>
          <w:szCs w:val="20"/>
        </w:rPr>
        <w:t>.</w:t>
      </w:r>
      <w:r>
        <w:rPr>
          <w:rFonts w:eastAsia="Times New Roman"/>
          <w:sz w:val="20"/>
          <w:szCs w:val="20"/>
        </w:rPr>
        <w:tab/>
      </w:r>
      <w:r w:rsidR="00017C51">
        <w:rPr>
          <w:rFonts w:eastAsia="Times New Roman"/>
          <w:sz w:val="20"/>
          <w:szCs w:val="20"/>
        </w:rPr>
        <w:fldChar w:fldCharType="begin"/>
      </w:r>
      <w:r w:rsidR="00D42324">
        <w:rPr>
          <w:rFonts w:eastAsia="Times New Roman"/>
          <w:sz w:val="20"/>
          <w:szCs w:val="20"/>
        </w:rPr>
        <w:instrText xml:space="preserve"> PAGEREF CRS_Forms_Part_1_Section_2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15</w:t>
      </w:r>
      <w:r w:rsidR="00017C51">
        <w:rPr>
          <w:rFonts w:eastAsia="Times New Roman"/>
          <w:sz w:val="20"/>
          <w:szCs w:val="20"/>
        </w:rPr>
        <w:fldChar w:fldCharType="end"/>
      </w:r>
    </w:p>
    <w:p w:rsidR="00255052" w:rsidRPr="00404B17" w:rsidRDefault="00255052" w:rsidP="00255052">
      <w:pPr>
        <w:tabs>
          <w:tab w:val="left" w:pos="720"/>
          <w:tab w:val="left" w:pos="1440"/>
          <w:tab w:val="left" w:pos="2160"/>
        </w:tabs>
        <w:spacing w:before="120" w:after="240" w:line="240" w:lineRule="auto"/>
        <w:jc w:val="both"/>
        <w:rPr>
          <w:rFonts w:eastAsia="Times New Roman" w:cs="Times New Roman"/>
          <w:sz w:val="20"/>
          <w:szCs w:val="20"/>
        </w:rPr>
      </w:pPr>
      <w:r>
        <w:rPr>
          <w:rFonts w:eastAsia="Times New Roman" w:cs="Times New Roman"/>
          <w:sz w:val="20"/>
          <w:szCs w:val="20"/>
        </w:rPr>
        <w:tab/>
      </w:r>
      <w:r w:rsidRPr="00404B17">
        <w:rPr>
          <w:rFonts w:eastAsia="Times New Roman" w:cs="Times New Roman"/>
          <w:sz w:val="20"/>
          <w:szCs w:val="20"/>
        </w:rPr>
        <w:t>Part 2</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Pr="00404B17">
        <w:rPr>
          <w:rFonts w:eastAsia="Times New Roman" w:cs="Times New Roman"/>
          <w:sz w:val="20"/>
          <w:szCs w:val="20"/>
        </w:rPr>
        <w:t>Reinsurance Recoverable on Paid and Unpaid Losses</w:t>
      </w:r>
      <w:r>
        <w:rPr>
          <w:rFonts w:eastAsia="Times New Roman"/>
          <w:sz w:val="20"/>
          <w:szCs w:val="20"/>
        </w:rPr>
        <w:t>. . . .</w:t>
      </w:r>
      <w:r w:rsidRPr="006F7313">
        <w:rPr>
          <w:rFonts w:eastAsia="Times New Roman"/>
          <w:sz w:val="20"/>
          <w:szCs w:val="20"/>
        </w:rPr>
        <w:t xml:space="preserve"> </w:t>
      </w:r>
      <w:r>
        <w:rPr>
          <w:rFonts w:eastAsia="Times New Roman"/>
          <w:sz w:val="20"/>
          <w:szCs w:val="20"/>
        </w:rPr>
        <w:t>. . . .</w:t>
      </w:r>
      <w:r w:rsidRPr="006F7313">
        <w:rPr>
          <w:rFonts w:eastAsia="Times New Roman"/>
          <w:sz w:val="20"/>
          <w:szCs w:val="20"/>
        </w:rPr>
        <w:t xml:space="preserve"> </w:t>
      </w:r>
      <w:r>
        <w:rPr>
          <w:rFonts w:eastAsia="Times New Roman"/>
          <w:sz w:val="20"/>
          <w:szCs w:val="20"/>
        </w:rPr>
        <w:t>. . . .</w:t>
      </w:r>
      <w:r w:rsidRPr="006F7313">
        <w:rPr>
          <w:rFonts w:eastAsia="Times New Roman"/>
          <w:sz w:val="20"/>
          <w:szCs w:val="20"/>
        </w:rPr>
        <w:t xml:space="preserve"> </w:t>
      </w:r>
      <w:r>
        <w:rPr>
          <w:rFonts w:eastAsia="Times New Roman"/>
          <w:sz w:val="20"/>
          <w:szCs w:val="20"/>
        </w:rPr>
        <w:t>. . . . . . . . . . .</w:t>
      </w:r>
      <w:r w:rsidR="00017C51">
        <w:rPr>
          <w:rFonts w:eastAsia="Times New Roman"/>
          <w:sz w:val="20"/>
          <w:szCs w:val="20"/>
        </w:rPr>
        <w:fldChar w:fldCharType="begin"/>
      </w:r>
      <w:r w:rsidR="00D42324">
        <w:rPr>
          <w:rFonts w:eastAsia="Times New Roman"/>
          <w:sz w:val="20"/>
          <w:szCs w:val="20"/>
        </w:rPr>
        <w:instrText xml:space="preserve"> PAGEREF CRS_Forms_Part_2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16</w:t>
      </w:r>
      <w:r w:rsidR="00017C51">
        <w:rPr>
          <w:rFonts w:eastAsia="Times New Roman"/>
          <w:sz w:val="20"/>
          <w:szCs w:val="20"/>
        </w:rPr>
        <w:fldChar w:fldCharType="end"/>
      </w:r>
    </w:p>
    <w:p w:rsidR="00255052" w:rsidRPr="00404B17" w:rsidRDefault="00255052" w:rsidP="00255052">
      <w:pPr>
        <w:tabs>
          <w:tab w:val="left" w:pos="720"/>
          <w:tab w:val="left" w:pos="1440"/>
          <w:tab w:val="left" w:pos="2160"/>
        </w:tabs>
        <w:spacing w:before="120" w:after="240" w:line="240" w:lineRule="auto"/>
        <w:ind w:left="720"/>
        <w:rPr>
          <w:rFonts w:eastAsia="Times New Roman" w:cs="Times New Roman"/>
          <w:sz w:val="20"/>
          <w:szCs w:val="20"/>
        </w:rPr>
      </w:pPr>
      <w:r w:rsidRPr="00404B17">
        <w:rPr>
          <w:rFonts w:eastAsia="Times New Roman" w:cs="Times New Roman"/>
          <w:sz w:val="20"/>
          <w:szCs w:val="20"/>
        </w:rPr>
        <w:t>Part 3, Section 1</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Pr="00404B17">
        <w:rPr>
          <w:rFonts w:eastAsia="Times New Roman" w:cs="Times New Roman"/>
          <w:sz w:val="20"/>
          <w:szCs w:val="20"/>
        </w:rPr>
        <w:t xml:space="preserve">Reinsurance Ceded Life Insurance, Annuities, Deposit Funds </w:t>
      </w:r>
      <w:r>
        <w:rPr>
          <w:rFonts w:eastAsia="Times New Roman" w:cs="Times New Roman"/>
          <w:sz w:val="20"/>
          <w:szCs w:val="20"/>
        </w:rPr>
        <w:br/>
      </w:r>
      <w:r w:rsidRPr="00404B17">
        <w:rPr>
          <w:rFonts w:eastAsia="Times New Roman" w:cs="Times New Roman"/>
          <w:sz w:val="20"/>
          <w:szCs w:val="20"/>
        </w:rPr>
        <w:t>and Other Liabilities Without Life or Disability Contingencies, and Related Benefits</w:t>
      </w:r>
      <w:r>
        <w:rPr>
          <w:rFonts w:eastAsia="Times New Roman"/>
          <w:sz w:val="20"/>
          <w:szCs w:val="20"/>
        </w:rPr>
        <w:t xml:space="preserve"> . . . .</w:t>
      </w:r>
      <w:r>
        <w:rPr>
          <w:rFonts w:eastAsia="Times New Roman"/>
          <w:sz w:val="20"/>
          <w:szCs w:val="20"/>
        </w:rPr>
        <w:tab/>
      </w:r>
      <w:proofErr w:type="gramStart"/>
      <w:r w:rsidR="00D42324">
        <w:rPr>
          <w:rFonts w:eastAsia="Times New Roman"/>
          <w:sz w:val="20"/>
          <w:szCs w:val="20"/>
        </w:rPr>
        <w:t>.</w:t>
      </w:r>
      <w:proofErr w:type="gramEnd"/>
      <w:r w:rsidR="00017C51">
        <w:rPr>
          <w:rFonts w:eastAsia="Times New Roman"/>
          <w:sz w:val="20"/>
          <w:szCs w:val="20"/>
        </w:rPr>
        <w:fldChar w:fldCharType="begin"/>
      </w:r>
      <w:r w:rsidR="00D42324">
        <w:rPr>
          <w:rFonts w:eastAsia="Times New Roman"/>
          <w:sz w:val="20"/>
          <w:szCs w:val="20"/>
        </w:rPr>
        <w:instrText xml:space="preserve"> PAGEREF CRS_Forms_Part_3_Section_1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17</w:t>
      </w:r>
      <w:r w:rsidR="00017C51">
        <w:rPr>
          <w:rFonts w:eastAsia="Times New Roman"/>
          <w:sz w:val="20"/>
          <w:szCs w:val="20"/>
        </w:rPr>
        <w:fldChar w:fldCharType="end"/>
      </w:r>
    </w:p>
    <w:p w:rsidR="00255052" w:rsidRPr="00404B17" w:rsidRDefault="00255052" w:rsidP="00255052">
      <w:pPr>
        <w:tabs>
          <w:tab w:val="left" w:pos="720"/>
          <w:tab w:val="left" w:pos="1440"/>
          <w:tab w:val="left" w:pos="2160"/>
        </w:tabs>
        <w:spacing w:before="120" w:after="0" w:line="240" w:lineRule="auto"/>
        <w:jc w:val="both"/>
        <w:rPr>
          <w:rFonts w:eastAsia="Times New Roman" w:cs="Times New Roman"/>
          <w:sz w:val="20"/>
          <w:szCs w:val="20"/>
        </w:rPr>
      </w:pPr>
      <w:r>
        <w:rPr>
          <w:rFonts w:eastAsia="Times New Roman" w:cs="Times New Roman"/>
          <w:sz w:val="20"/>
          <w:szCs w:val="20"/>
        </w:rPr>
        <w:tab/>
      </w:r>
      <w:r w:rsidRPr="00404B17">
        <w:rPr>
          <w:rFonts w:eastAsia="Times New Roman" w:cs="Times New Roman"/>
          <w:sz w:val="20"/>
          <w:szCs w:val="20"/>
        </w:rPr>
        <w:t>Part 3, Section 2</w:t>
      </w:r>
      <w:r w:rsidRPr="009C2250">
        <w:rPr>
          <w:rFonts w:eastAsia="Times New Roman"/>
          <w:sz w:val="20"/>
          <w:szCs w:val="20"/>
        </w:rPr>
        <w:t xml:space="preserve"> </w:t>
      </w:r>
      <w:r w:rsidRPr="00AE551B">
        <w:rPr>
          <w:rFonts w:eastAsia="Times New Roman"/>
          <w:sz w:val="20"/>
          <w:szCs w:val="20"/>
        </w:rPr>
        <w:t>–</w:t>
      </w:r>
      <w:r w:rsidRPr="009C2250">
        <w:rPr>
          <w:rFonts w:eastAsia="Times New Roman"/>
          <w:sz w:val="20"/>
          <w:szCs w:val="20"/>
        </w:rPr>
        <w:t xml:space="preserve"> </w:t>
      </w:r>
      <w:r w:rsidRPr="00404B17">
        <w:rPr>
          <w:rFonts w:eastAsia="Times New Roman" w:cs="Times New Roman"/>
          <w:sz w:val="20"/>
          <w:szCs w:val="20"/>
        </w:rPr>
        <w:t>Reinsurance Ceded Accident and Health Insurance</w:t>
      </w:r>
      <w:r>
        <w:rPr>
          <w:rFonts w:eastAsia="Times New Roman"/>
          <w:sz w:val="20"/>
          <w:szCs w:val="20"/>
        </w:rPr>
        <w:t>. . . .</w:t>
      </w:r>
      <w:r w:rsidRPr="006F7313">
        <w:rPr>
          <w:rFonts w:eastAsia="Times New Roman"/>
          <w:sz w:val="20"/>
          <w:szCs w:val="20"/>
        </w:rPr>
        <w:t xml:space="preserve"> </w:t>
      </w:r>
      <w:r>
        <w:rPr>
          <w:rFonts w:eastAsia="Times New Roman"/>
          <w:sz w:val="20"/>
          <w:szCs w:val="20"/>
        </w:rPr>
        <w:t>. . . .</w:t>
      </w:r>
      <w:r w:rsidRPr="006F7313">
        <w:rPr>
          <w:rFonts w:eastAsia="Times New Roman"/>
          <w:sz w:val="20"/>
          <w:szCs w:val="20"/>
        </w:rPr>
        <w:t xml:space="preserve"> </w:t>
      </w:r>
      <w:r>
        <w:rPr>
          <w:rFonts w:eastAsia="Times New Roman"/>
          <w:sz w:val="20"/>
          <w:szCs w:val="20"/>
        </w:rPr>
        <w:t>. . . .</w:t>
      </w:r>
      <w:r w:rsidRPr="006F7313">
        <w:rPr>
          <w:rFonts w:eastAsia="Times New Roman"/>
          <w:sz w:val="20"/>
          <w:szCs w:val="20"/>
        </w:rPr>
        <w:t xml:space="preserve"> </w:t>
      </w:r>
      <w:r>
        <w:rPr>
          <w:rFonts w:eastAsia="Times New Roman"/>
          <w:sz w:val="20"/>
          <w:szCs w:val="20"/>
        </w:rPr>
        <w:t xml:space="preserve">. . . . </w:t>
      </w:r>
      <w:r w:rsidR="00017C51">
        <w:rPr>
          <w:rFonts w:eastAsia="Times New Roman"/>
          <w:sz w:val="20"/>
          <w:szCs w:val="20"/>
        </w:rPr>
        <w:fldChar w:fldCharType="begin"/>
      </w:r>
      <w:r w:rsidR="00D42324">
        <w:rPr>
          <w:rFonts w:eastAsia="Times New Roman"/>
          <w:sz w:val="20"/>
          <w:szCs w:val="20"/>
        </w:rPr>
        <w:instrText xml:space="preserve"> PAGEREF CRS_Forms_Part_3_Section_2 \h </w:instrText>
      </w:r>
      <w:r w:rsidR="00017C51">
        <w:rPr>
          <w:rFonts w:eastAsia="Times New Roman"/>
          <w:sz w:val="20"/>
          <w:szCs w:val="20"/>
        </w:rPr>
      </w:r>
      <w:r w:rsidR="00017C51">
        <w:rPr>
          <w:rFonts w:eastAsia="Times New Roman"/>
          <w:sz w:val="20"/>
          <w:szCs w:val="20"/>
        </w:rPr>
        <w:fldChar w:fldCharType="separate"/>
      </w:r>
      <w:r w:rsidR="00F035C2">
        <w:rPr>
          <w:rFonts w:eastAsia="Times New Roman"/>
          <w:noProof/>
          <w:sz w:val="20"/>
          <w:szCs w:val="20"/>
        </w:rPr>
        <w:t>18</w:t>
      </w:r>
      <w:r w:rsidR="00017C51">
        <w:rPr>
          <w:rFonts w:eastAsia="Times New Roman"/>
          <w:sz w:val="20"/>
          <w:szCs w:val="20"/>
        </w:rPr>
        <w:fldChar w:fldCharType="end"/>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720"/>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p>
    <w:p w:rsidR="00E2421D" w:rsidRDefault="00E2421D" w:rsidP="00404B17">
      <w:pPr>
        <w:spacing w:after="0" w:line="240" w:lineRule="auto"/>
        <w:ind w:left="700"/>
        <w:jc w:val="both"/>
        <w:rPr>
          <w:rFonts w:eastAsia="Times New Roman" w:cs="Times New Roman"/>
          <w:sz w:val="20"/>
          <w:szCs w:val="20"/>
        </w:rPr>
      </w:pPr>
    </w:p>
    <w:p w:rsidR="00FC4FAC" w:rsidRDefault="00FC4FAC" w:rsidP="00404B17">
      <w:pPr>
        <w:spacing w:after="0" w:line="240" w:lineRule="auto"/>
        <w:ind w:left="700"/>
        <w:jc w:val="both"/>
        <w:rPr>
          <w:rFonts w:eastAsia="Times New Roman" w:cs="Times New Roman"/>
          <w:sz w:val="20"/>
          <w:szCs w:val="20"/>
        </w:rPr>
        <w:sectPr w:rsidR="00FC4FAC" w:rsidSect="00A51CCA">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1080" w:footer="720" w:gutter="0"/>
          <w:pgNumType w:start="1"/>
          <w:cols w:space="720"/>
          <w:docGrid w:linePitch="326"/>
        </w:sect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b/>
          <w:sz w:val="20"/>
          <w:szCs w:val="20"/>
          <w:u w:val="single"/>
        </w:rPr>
        <w:lastRenderedPageBreak/>
        <w:t xml:space="preserve">FORM CR-S </w:t>
      </w:r>
      <w:r w:rsidRPr="00404B17">
        <w:rPr>
          <w:rFonts w:eastAsia="Times New Roman" w:cs="Times New Roman"/>
          <w:b/>
          <w:sz w:val="20"/>
          <w:szCs w:val="20"/>
          <w:u w:val="single"/>
        </w:rPr>
        <w:sym w:font="Symbol" w:char="F02D"/>
      </w:r>
      <w:r w:rsidRPr="00404B17">
        <w:rPr>
          <w:rFonts w:eastAsia="Times New Roman" w:cs="Times New Roman"/>
          <w:b/>
          <w:sz w:val="20"/>
          <w:szCs w:val="20"/>
          <w:u w:val="single"/>
        </w:rPr>
        <w:t xml:space="preserve"> PART 1 – SECTION 1</w:t>
      </w:r>
      <w:bookmarkStart w:id="0" w:name="CRS_Instructions_Part_1_Section_1"/>
      <w:bookmarkEnd w:id="0"/>
    </w:p>
    <w:p w:rsidR="00404B17" w:rsidRPr="00404B17" w:rsidRDefault="00404B17" w:rsidP="00404B17">
      <w:pPr>
        <w:spacing w:after="0" w:line="240" w:lineRule="auto"/>
        <w:jc w:val="both"/>
        <w:rPr>
          <w:rFonts w:eastAsia="Times New Roman" w:cs="Times New Roman"/>
          <w:sz w:val="20"/>
          <w:szCs w:val="20"/>
          <w:u w:val="single"/>
        </w:rPr>
      </w:pPr>
    </w:p>
    <w:p w:rsidR="00404B17" w:rsidRPr="00404B17" w:rsidRDefault="00404B17" w:rsidP="00404B17">
      <w:pPr>
        <w:spacing w:after="0" w:line="240" w:lineRule="auto"/>
        <w:jc w:val="center"/>
        <w:rPr>
          <w:rFonts w:eastAsia="Times New Roman" w:cs="Times New Roman"/>
          <w:b/>
          <w:sz w:val="20"/>
          <w:szCs w:val="20"/>
        </w:rPr>
      </w:pPr>
      <w:r w:rsidRPr="00404B17">
        <w:rPr>
          <w:rFonts w:eastAsia="Times New Roman" w:cs="Times New Roman"/>
          <w:b/>
          <w:sz w:val="20"/>
          <w:szCs w:val="20"/>
          <w:u w:val="single"/>
        </w:rPr>
        <w:t>REINSURANCE ASSUMED LIFE INSURANCE, ANNUITIES, DEPOSIT FUNDS AND OTHER LIABILITIES WITHOUT LIFE OR DISABILITY CONTINGENCIES, AND RELATED BENEFITS LISTED BY REINSURED COMPANY AS OF DECEMBER 31, (MOST RECENT YEAR-END)</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Form CR-S Part 1, Section 1 must be reported by an assuming insurer upon initial application for status as a Certified Reinsurer, and on an annual basis thereafter so long as the Certified Reinsurer maintains certification. Amounts are to be reported in U.S. dollars with thousands omitted. All dates reported in Form CR-S must be in the format MM/DD/YYYY. For example, the date December 13, 2011 should be reported as 12/13/2011. The Certified Reinsurer’s rating and collateral requirement, as assigned by the certifying state, and the effective date of such rating, must be included on this form with respect to each filing that is submitted subsequent to certification.</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 xml:space="preserve">Part 1, Section 1 provides information on all reinsurance assumed for life insurance, annuities, deposit fund and other liabilities without life or disability contingencies, and related benefits from ceding insurers domiciled in the U.S. and abroad. </w:t>
      </w:r>
      <w:r w:rsidRPr="00404B17">
        <w:rPr>
          <w:rFonts w:eastAsia="Times New Roman" w:cs="Times New Roman"/>
          <w:iCs/>
          <w:sz w:val="20"/>
          <w:szCs w:val="20"/>
        </w:rPr>
        <w:t>Part 1, Section 1 data may be reported on an aggregate basis as opposed to reporting data applicable to each individual ceding insurer.</w:t>
      </w:r>
      <w:r w:rsidRPr="00404B17">
        <w:rPr>
          <w:rFonts w:eastAsia="Times New Roman" w:cs="Times New Roman"/>
          <w:sz w:val="20"/>
          <w:szCs w:val="20"/>
        </w:rPr>
        <w:t xml:space="preserve"> However, reporting entities are required to segregate and subtotal this aggregate information in accordance with the categories listed below, as applicable.*</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u w:val="single"/>
        </w:rPr>
      </w:pPr>
      <w:r w:rsidRPr="00404B17">
        <w:rPr>
          <w:rFonts w:eastAsia="Times New Roman" w:cs="Times New Roman"/>
          <w:sz w:val="20"/>
          <w:szCs w:val="20"/>
          <w:u w:val="single"/>
        </w:rPr>
        <w:t xml:space="preserve">*Note:  Additional Instructions for Assuming Insurers Subject to Filing Schedule S Part 1 of the NAIC Annual Statement – </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 xml:space="preserve">In certain cases, a non-U.S. domiciled assuming insurer is required to file annually a Schedule S Part 1 from the NAIC Annual Statement. The Schedule S Part 1 filing is submitted to a U.S. state in which the assuming insurer maintains a trust fund in a qualified U.S. financial institution for the payment of the valid claims of its U.S. ceding insurers with respect to U.S. reinsurance it has assumed under a status other than as a Certified Reinsurer. The purpose of the Schedule S Part 1 filing is to enable the commissioner of the state in which the trust is domiciled to determine the sufficiency of the trust fund, and its Form CR-S filing does not affect this Schedule S Part 1 filing requirement. The assuming insurer’s Schedule S Part 1 should only include U.S. reinsurance it has assumed that is supported by this trust. </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 xml:space="preserve">In such cases, the assuming insurer may exclude from Form CR-S Part 1 U.S. reinsurance assumed that is reported in its Schedule S Part 1. However, the assuming insurer must attach a copy of its Schedule S Part 1 filing with its Form CR-S, and must clearly indicate on Form CR-S Part 1 that its U.S. reinsurance assumed is reported in this manner (i.e., its Form CR-S Part 1 includes non-U.S. reinsurance assumed and U.S. reinsurance assumed under its Certified Reinsurer status, while its attached Schedule s Part 1 includes U.S. reinsurance it has assumed under a status other than as a Certified Reinsurer). </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p>
    <w:p w:rsidR="00404B17" w:rsidRPr="002B0049" w:rsidRDefault="00404B17" w:rsidP="00404B17">
      <w:pPr>
        <w:tabs>
          <w:tab w:val="center" w:pos="2880"/>
          <w:tab w:val="center" w:pos="9540"/>
        </w:tabs>
        <w:spacing w:after="0" w:line="240" w:lineRule="auto"/>
        <w:jc w:val="both"/>
        <w:rPr>
          <w:rFonts w:eastAsia="Times New Roman" w:cs="Times New Roman"/>
          <w:b/>
          <w:sz w:val="20"/>
          <w:szCs w:val="20"/>
        </w:rPr>
      </w:pPr>
      <w:r w:rsidRPr="002B0049">
        <w:rPr>
          <w:rFonts w:eastAsia="Times New Roman" w:cs="Times New Roman"/>
          <w:b/>
          <w:sz w:val="20"/>
          <w:szCs w:val="20"/>
          <w:u w:val="single"/>
        </w:rPr>
        <w:t>Group or Category</w:t>
      </w:r>
      <w:r w:rsidRPr="002B0049">
        <w:rPr>
          <w:rFonts w:eastAsia="Times New Roman" w:cs="Times New Roman"/>
          <w:b/>
          <w:sz w:val="20"/>
          <w:szCs w:val="20"/>
        </w:rPr>
        <w:tab/>
      </w:r>
      <w:r w:rsidRPr="002B0049">
        <w:rPr>
          <w:rFonts w:eastAsia="Times New Roman" w:cs="Times New Roman"/>
          <w:b/>
          <w:sz w:val="20"/>
          <w:szCs w:val="20"/>
        </w:rPr>
        <w:tab/>
      </w:r>
      <w:r w:rsidRPr="002B0049">
        <w:rPr>
          <w:rFonts w:eastAsia="Times New Roman" w:cs="Times New Roman"/>
          <w:b/>
          <w:sz w:val="20"/>
          <w:szCs w:val="20"/>
          <w:u w:val="single"/>
        </w:rPr>
        <w:t>Line Number</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General Account</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0399999</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0499999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0599999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0699999</w:t>
      </w:r>
    </w:p>
    <w:p w:rsidR="00404B17" w:rsidRPr="00404B17" w:rsidRDefault="00404B17" w:rsidP="00404B17">
      <w:pPr>
        <w:tabs>
          <w:tab w:val="right" w:leader="dot" w:pos="9907"/>
        </w:tabs>
        <w:spacing w:after="0" w:line="240" w:lineRule="auto"/>
        <w:ind w:left="720"/>
        <w:jc w:val="both"/>
        <w:rPr>
          <w:rFonts w:eastAsia="Times New Roman" w:cs="Times New Roman"/>
          <w:sz w:val="20"/>
          <w:szCs w:val="20"/>
        </w:rPr>
      </w:pPr>
      <w:r w:rsidRPr="00404B17">
        <w:rPr>
          <w:rFonts w:eastAsia="Times New Roman" w:cs="Times New Roman"/>
          <w:sz w:val="20"/>
          <w:szCs w:val="20"/>
        </w:rPr>
        <w:t>Total General Account</w:t>
      </w:r>
      <w:r w:rsidRPr="00404B17">
        <w:rPr>
          <w:rFonts w:eastAsia="Times New Roman" w:cs="Times New Roman"/>
          <w:sz w:val="20"/>
          <w:szCs w:val="20"/>
        </w:rPr>
        <w:tab/>
        <w:t>0799999</w:t>
      </w:r>
    </w:p>
    <w:p w:rsidR="00404B17" w:rsidRPr="00404B17" w:rsidRDefault="00404B17" w:rsidP="00404B17">
      <w:pPr>
        <w:spacing w:before="60" w:after="0" w:line="240" w:lineRule="auto"/>
        <w:jc w:val="both"/>
        <w:rPr>
          <w:rFonts w:eastAsia="Times New Roman" w:cs="Times New Roman"/>
          <w:sz w:val="20"/>
          <w:szCs w:val="20"/>
        </w:rPr>
      </w:pPr>
      <w:r w:rsidRPr="00404B17">
        <w:rPr>
          <w:rFonts w:eastAsia="Times New Roman" w:cs="Times New Roman"/>
          <w:sz w:val="20"/>
          <w:szCs w:val="20"/>
        </w:rPr>
        <w:t>Separate Accounts</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0899999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0999999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1099999</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1199999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1299999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1399999</w:t>
      </w:r>
    </w:p>
    <w:p w:rsidR="00404B17" w:rsidRPr="00404B17" w:rsidRDefault="00404B17" w:rsidP="00404B17">
      <w:pPr>
        <w:tabs>
          <w:tab w:val="right" w:leader="dot" w:pos="9907"/>
        </w:tabs>
        <w:spacing w:after="0" w:line="240" w:lineRule="auto"/>
        <w:ind w:left="720"/>
        <w:jc w:val="both"/>
        <w:rPr>
          <w:rFonts w:eastAsia="Times New Roman" w:cs="Times New Roman"/>
          <w:sz w:val="20"/>
          <w:szCs w:val="20"/>
        </w:rPr>
      </w:pPr>
      <w:r w:rsidRPr="00404B17">
        <w:rPr>
          <w:rFonts w:eastAsia="Times New Roman" w:cs="Times New Roman"/>
          <w:sz w:val="20"/>
          <w:szCs w:val="20"/>
        </w:rPr>
        <w:lastRenderedPageBreak/>
        <w:t>Total Separate Accounts</w:t>
      </w:r>
      <w:r w:rsidRPr="00404B17">
        <w:rPr>
          <w:rFonts w:eastAsia="Times New Roman" w:cs="Times New Roman"/>
          <w:sz w:val="20"/>
          <w:szCs w:val="20"/>
        </w:rPr>
        <w:tab/>
        <w:t>1499999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U.S. (Sum of 0199999, 0499999, 0899999, 1199999)</w:t>
      </w:r>
      <w:r w:rsidRPr="00404B17">
        <w:rPr>
          <w:rFonts w:eastAsia="Times New Roman" w:cs="Times New Roman"/>
          <w:sz w:val="20"/>
          <w:szCs w:val="20"/>
        </w:rPr>
        <w:tab/>
        <w:t>1599999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Non-U.S. (Sum of 0299999, 0599999, 0999999, 1299999)</w:t>
      </w:r>
      <w:r w:rsidRPr="00404B17">
        <w:rPr>
          <w:rFonts w:eastAsia="Times New Roman" w:cs="Times New Roman"/>
          <w:sz w:val="20"/>
          <w:szCs w:val="20"/>
        </w:rPr>
        <w:tab/>
        <w:t>1699999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(Sum of 1599999 and 1699999)</w:t>
      </w:r>
      <w:r w:rsidRPr="00404B17">
        <w:rPr>
          <w:rFonts w:eastAsia="Times New Roman" w:cs="Times New Roman"/>
          <w:sz w:val="20"/>
          <w:szCs w:val="20"/>
        </w:rPr>
        <w:tab/>
        <w:t>1799999</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w:t>
      </w:r>
    </w:p>
    <w:p w:rsidR="00404B17" w:rsidRPr="00404B17" w:rsidRDefault="00404B17" w:rsidP="00404B17">
      <w:pPr>
        <w:tabs>
          <w:tab w:val="left" w:pos="1800"/>
        </w:tabs>
        <w:spacing w:before="120" w:after="240" w:line="240" w:lineRule="auto"/>
        <w:ind w:left="1260" w:hanging="1260"/>
        <w:jc w:val="both"/>
        <w:rPr>
          <w:rFonts w:eastAsia="Times New Roman" w:cs="Times New Roman"/>
          <w:b/>
          <w:sz w:val="20"/>
          <w:szCs w:val="20"/>
          <w:u w:val="single"/>
        </w:rPr>
      </w:pPr>
      <w:r w:rsidRPr="00404B17">
        <w:rPr>
          <w:rFonts w:eastAsia="Times New Roman" w:cs="Times New Roman"/>
          <w:b/>
          <w:sz w:val="20"/>
          <w:szCs w:val="20"/>
          <w:u w:val="single"/>
        </w:rPr>
        <w:t>Column Descriptions</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7</w:t>
      </w:r>
      <w:r w:rsidRPr="00404B17">
        <w:rPr>
          <w:rFonts w:eastAsia="Times New Roman" w:cs="Times New Roman"/>
          <w:sz w:val="20"/>
          <w:szCs w:val="20"/>
        </w:rPr>
        <w:tab/>
        <w:t>–</w:t>
      </w:r>
      <w:r w:rsidRPr="00404B17">
        <w:rPr>
          <w:rFonts w:eastAsia="Times New Roman" w:cs="Times New Roman"/>
          <w:sz w:val="20"/>
          <w:szCs w:val="20"/>
        </w:rPr>
        <w:tab/>
        <w:t>Amount in Force at End of Year</w:t>
      </w:r>
    </w:p>
    <w:p w:rsidR="00404B17" w:rsidRPr="00404B17" w:rsidRDefault="00404B17" w:rsidP="00404B17">
      <w:pPr>
        <w:spacing w:after="240" w:line="240" w:lineRule="auto"/>
        <w:ind w:left="1800"/>
        <w:jc w:val="both"/>
        <w:rPr>
          <w:rFonts w:eastAsia="Times New Roman" w:cs="Times New Roman"/>
          <w:sz w:val="20"/>
          <w:szCs w:val="20"/>
        </w:rPr>
      </w:pPr>
      <w:r w:rsidRPr="00404B17">
        <w:rPr>
          <w:rFonts w:eastAsia="Times New Roman" w:cs="Times New Roman"/>
          <w:sz w:val="20"/>
          <w:szCs w:val="20"/>
        </w:rPr>
        <w:t>For catastrophe-reinsurance (CAT), disability reinsurance (DIS), accidental death benefit reinsurance (ADB) and annuity reinsurance (ACO and AMCO), leave this column blank.</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9</w:t>
      </w:r>
      <w:r w:rsidRPr="00404B17">
        <w:rPr>
          <w:rFonts w:eastAsia="Times New Roman" w:cs="Times New Roman"/>
          <w:sz w:val="20"/>
          <w:szCs w:val="20"/>
        </w:rPr>
        <w:tab/>
        <w:t>–</w:t>
      </w:r>
      <w:r w:rsidRPr="00404B17">
        <w:rPr>
          <w:rFonts w:eastAsia="Times New Roman" w:cs="Times New Roman"/>
          <w:sz w:val="20"/>
          <w:szCs w:val="20"/>
        </w:rPr>
        <w:tab/>
        <w:t>Premiums</w:t>
      </w:r>
    </w:p>
    <w:p w:rsidR="00404B17" w:rsidRPr="00404B17" w:rsidRDefault="00404B17" w:rsidP="00404B17">
      <w:pPr>
        <w:spacing w:after="240" w:line="240" w:lineRule="auto"/>
        <w:ind w:left="1800"/>
        <w:jc w:val="both"/>
        <w:rPr>
          <w:rFonts w:eastAsia="Times New Roman" w:cs="Times New Roman"/>
          <w:sz w:val="20"/>
          <w:szCs w:val="20"/>
        </w:rPr>
      </w:pPr>
      <w:r w:rsidRPr="00404B17">
        <w:rPr>
          <w:rFonts w:eastAsia="Times New Roman" w:cs="Times New Roman"/>
          <w:sz w:val="20"/>
          <w:szCs w:val="20"/>
        </w:rPr>
        <w:t>For deposit funds and other liabilities without life or disability contingencies, leave this column blank.</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10</w:t>
      </w:r>
      <w:r w:rsidRPr="00404B17">
        <w:rPr>
          <w:rFonts w:eastAsia="Times New Roman" w:cs="Times New Roman"/>
          <w:sz w:val="20"/>
          <w:szCs w:val="20"/>
        </w:rPr>
        <w:tab/>
        <w:t>–</w:t>
      </w:r>
      <w:r w:rsidRPr="00404B17">
        <w:rPr>
          <w:rFonts w:eastAsia="Times New Roman" w:cs="Times New Roman"/>
          <w:sz w:val="20"/>
          <w:szCs w:val="20"/>
        </w:rPr>
        <w:tab/>
        <w:t>Reinsurance Payable on Paid and Unpaid Losses</w:t>
      </w:r>
    </w:p>
    <w:p w:rsidR="00404B17" w:rsidRPr="00404B17" w:rsidRDefault="00404B17" w:rsidP="00404B17">
      <w:pPr>
        <w:spacing w:after="240" w:line="240" w:lineRule="auto"/>
        <w:ind w:left="1800"/>
        <w:jc w:val="both"/>
        <w:rPr>
          <w:rFonts w:eastAsia="Times New Roman" w:cs="Times New Roman"/>
          <w:sz w:val="20"/>
          <w:szCs w:val="20"/>
        </w:rPr>
      </w:pPr>
      <w:r w:rsidRPr="00404B17">
        <w:rPr>
          <w:rFonts w:eastAsia="Times New Roman" w:cs="Times New Roman"/>
          <w:sz w:val="20"/>
          <w:szCs w:val="20"/>
        </w:rPr>
        <w:t>For deposit funds and other liabilities without life or disability contingencies, leave this column blank.</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11</w:t>
      </w:r>
      <w:r w:rsidRPr="00404B17">
        <w:rPr>
          <w:rFonts w:eastAsia="Times New Roman" w:cs="Times New Roman"/>
          <w:sz w:val="20"/>
          <w:szCs w:val="20"/>
        </w:rPr>
        <w:tab/>
        <w:t>–</w:t>
      </w:r>
      <w:r w:rsidRPr="00404B17">
        <w:rPr>
          <w:rFonts w:eastAsia="Times New Roman" w:cs="Times New Roman"/>
          <w:sz w:val="20"/>
          <w:szCs w:val="20"/>
        </w:rPr>
        <w:tab/>
        <w:t>Modified Coinsurance Reserve</w:t>
      </w:r>
    </w:p>
    <w:p w:rsidR="00404B17" w:rsidRPr="00404B17" w:rsidRDefault="00404B17" w:rsidP="00404B17">
      <w:pPr>
        <w:spacing w:after="240" w:line="240" w:lineRule="auto"/>
        <w:ind w:left="1800"/>
        <w:jc w:val="both"/>
        <w:rPr>
          <w:rFonts w:eastAsia="Times New Roman" w:cs="Times New Roman"/>
          <w:sz w:val="20"/>
          <w:szCs w:val="20"/>
        </w:rPr>
      </w:pPr>
      <w:r w:rsidRPr="00404B17">
        <w:rPr>
          <w:rFonts w:eastAsia="Times New Roman" w:cs="Times New Roman"/>
          <w:sz w:val="20"/>
          <w:szCs w:val="20"/>
        </w:rPr>
        <w:t xml:space="preserve">Report the amount of reserves held by the ceding company under modified coinsurance contracts. Include separate accounts modified coinsurance reserves. </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12</w:t>
      </w:r>
      <w:r w:rsidRPr="00404B17">
        <w:rPr>
          <w:rFonts w:eastAsia="Times New Roman" w:cs="Times New Roman"/>
          <w:sz w:val="20"/>
          <w:szCs w:val="20"/>
        </w:rPr>
        <w:tab/>
        <w:t>–</w:t>
      </w:r>
      <w:r w:rsidRPr="00404B17">
        <w:rPr>
          <w:rFonts w:eastAsia="Times New Roman" w:cs="Times New Roman"/>
          <w:sz w:val="20"/>
          <w:szCs w:val="20"/>
        </w:rPr>
        <w:tab/>
        <w:t>Funds Withheld Under Coinsurance</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 xml:space="preserve">Report the amount of funds withheld by the ceding company on coinsurance contracts. </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DC1E11">
      <w:pPr>
        <w:spacing w:after="0" w:line="240" w:lineRule="auto"/>
        <w:jc w:val="center"/>
        <w:rPr>
          <w:rFonts w:eastAsia="Times New Roman" w:cs="Times New Roman"/>
          <w:b/>
          <w:sz w:val="20"/>
          <w:szCs w:val="20"/>
          <w:u w:val="single"/>
        </w:rPr>
      </w:pPr>
      <w:r w:rsidRPr="00404B17">
        <w:rPr>
          <w:rFonts w:eastAsia="Times New Roman" w:cs="Times New Roman"/>
          <w:sz w:val="20"/>
          <w:szCs w:val="20"/>
        </w:rPr>
        <w:br w:type="page"/>
      </w:r>
      <w:r w:rsidRPr="00404B17">
        <w:rPr>
          <w:rFonts w:eastAsia="Times New Roman" w:cs="Times New Roman"/>
          <w:b/>
          <w:sz w:val="20"/>
          <w:szCs w:val="20"/>
          <w:u w:val="single"/>
        </w:rPr>
        <w:lastRenderedPageBreak/>
        <w:t xml:space="preserve">FORM CR-S </w:t>
      </w:r>
      <w:r w:rsidRPr="00404B17">
        <w:rPr>
          <w:rFonts w:eastAsia="Times New Roman" w:cs="Times New Roman"/>
          <w:b/>
          <w:sz w:val="20"/>
          <w:szCs w:val="20"/>
          <w:u w:val="single"/>
        </w:rPr>
        <w:sym w:font="Symbol" w:char="F02D"/>
      </w:r>
      <w:r w:rsidRPr="00404B17">
        <w:rPr>
          <w:rFonts w:eastAsia="Times New Roman" w:cs="Times New Roman"/>
          <w:b/>
          <w:sz w:val="20"/>
          <w:szCs w:val="20"/>
          <w:u w:val="single"/>
        </w:rPr>
        <w:t xml:space="preserve"> PART 1 – SECTION 2</w:t>
      </w:r>
      <w:bookmarkStart w:id="1" w:name="CRS_Instructions_Part_1_Section_2"/>
      <w:bookmarkEnd w:id="1"/>
    </w:p>
    <w:p w:rsidR="00404B17" w:rsidRPr="00404B17" w:rsidRDefault="00404B17" w:rsidP="00404B17">
      <w:pPr>
        <w:spacing w:after="0" w:line="240" w:lineRule="auto"/>
        <w:jc w:val="both"/>
        <w:rPr>
          <w:rFonts w:eastAsia="Times New Roman" w:cs="Times New Roman"/>
          <w:sz w:val="20"/>
          <w:szCs w:val="20"/>
          <w:u w:val="single"/>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b/>
          <w:sz w:val="20"/>
          <w:szCs w:val="20"/>
          <w:u w:val="single"/>
        </w:rPr>
        <w:t>REINSURANCE ASSUMED ACCIDENT AND HEALTH INSURANCE LISTED BY REINSURED COMPANY</w:t>
      </w:r>
    </w:p>
    <w:p w:rsidR="00404B17" w:rsidRPr="00404B17" w:rsidRDefault="00404B17" w:rsidP="00404B17">
      <w:pPr>
        <w:spacing w:after="0" w:line="240" w:lineRule="auto"/>
        <w:jc w:val="center"/>
        <w:rPr>
          <w:rFonts w:eastAsia="Times New Roman" w:cs="Times New Roman"/>
          <w:b/>
          <w:sz w:val="20"/>
          <w:szCs w:val="20"/>
        </w:rPr>
      </w:pPr>
      <w:r w:rsidRPr="00404B17">
        <w:rPr>
          <w:rFonts w:eastAsia="Times New Roman" w:cs="Times New Roman"/>
          <w:b/>
          <w:sz w:val="20"/>
          <w:szCs w:val="20"/>
          <w:u w:val="single"/>
        </w:rPr>
        <w:t>AS OF DECEMBER 31, (MOST RECENT YEAR-END)</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Form CR-S Part 1, Section 2 must be reported by an assuming insurer upon initial application for status as a Certified Reinsurer, and on an annual basis thereafter so long as the Certified Reinsurer maintains certification. Amounts are to be reported in U.S. dollars with thousands omitted. All dates reported in Form CR-S must be in the format MM/DD/YYYY. For example, the date December 13, 2011 should be reported as 12/13/2011. The Certified Reinsurer’s rating and collateral requirement, as assigned by the certifying state, and the effective date of such rating, must be included on this form with respect to each filing that is submitted subsequent to certification.</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 xml:space="preserve">Part 1, Section 2 provides information on all reinsurance assumed for accident and health insurance from ceding insurers domiciled in the U.S. and abroad. Amounts are to be reported in U.S. dollars with thousands omitted. </w:t>
      </w:r>
      <w:r w:rsidRPr="00404B17">
        <w:rPr>
          <w:rFonts w:eastAsia="Times New Roman" w:cs="Times New Roman"/>
          <w:iCs/>
          <w:sz w:val="20"/>
          <w:szCs w:val="20"/>
        </w:rPr>
        <w:t>Part 1, Section 2 data may be reported on an aggregate basis as opposed to reporting data applicable to each individual ceding insurer.</w:t>
      </w:r>
      <w:r w:rsidRPr="00404B17">
        <w:rPr>
          <w:rFonts w:eastAsia="Times New Roman" w:cs="Times New Roman"/>
          <w:sz w:val="20"/>
          <w:szCs w:val="20"/>
        </w:rPr>
        <w:t xml:space="preserve"> However, reporting entities are required to segregate and subtotal this aggregate information in accordance with the categories listed below, as applicable.*</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u w:val="single"/>
        </w:rPr>
      </w:pPr>
      <w:r w:rsidRPr="00404B17">
        <w:rPr>
          <w:rFonts w:eastAsia="Times New Roman" w:cs="Times New Roman"/>
          <w:sz w:val="20"/>
          <w:szCs w:val="20"/>
          <w:u w:val="single"/>
        </w:rPr>
        <w:t xml:space="preserve">*Note:  Additional Instructions for Assuming Insurers Subject to Filing Schedule S Part 1 of the NAIC Annual Statement – </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 xml:space="preserve">In certain cases, a non-U.S. domiciled assuming insurer is required to file annually a Schedule S Part 1 from the NAIC Annual Statement. The Schedule S Part 1 filing is submitted to a U.S. state in which the assuming insurer maintains a trust fund in a qualified U.S. financial institution for the payment of the valid claims of its U.S. ceding insurers with respect to U.S. reinsurance it has assumed under a status other than as a Certified Reinsurer. The purpose of the Schedule S Part 1 filing is to enable the commissioner of the state in which the trust is domiciled to determine the sufficiency of the trust fund, and its Form CR-S filing does not affect this Schedule S Part 1 filing requirement. The assuming insurer’s Schedule S Part 1 should only include U.S. reinsurance it has assumed that is supported by this trust. </w:t>
      </w: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p>
    <w:p w:rsidR="00404B17" w:rsidRPr="00404B17" w:rsidRDefault="00404B17" w:rsidP="00404B17">
      <w:pPr>
        <w:autoSpaceDE w:val="0"/>
        <w:autoSpaceDN w:val="0"/>
        <w:adjustRightInd w:val="0"/>
        <w:spacing w:after="0" w:line="240" w:lineRule="auto"/>
        <w:jc w:val="both"/>
        <w:rPr>
          <w:rFonts w:eastAsia="Times New Roman" w:cs="Times New Roman"/>
          <w:sz w:val="20"/>
          <w:szCs w:val="20"/>
        </w:rPr>
      </w:pPr>
      <w:r w:rsidRPr="00404B17">
        <w:rPr>
          <w:rFonts w:eastAsia="Times New Roman" w:cs="Times New Roman"/>
          <w:sz w:val="20"/>
          <w:szCs w:val="20"/>
        </w:rPr>
        <w:t xml:space="preserve">In such cases, the assuming insurer may exclude from Form CR-S Part 1 U.S. reinsurance assumed that is reported in its Schedule S Part 1. However, the assuming insurer must attach a copy of its Schedule S Part 1 filing with its Form CR-S, and must clearly indicate on Form CR-S Part 1 that its U.S. reinsurance assumed is reported in this manner (i.e., its Form CR-S Part 1 includes non-U.S. reinsurance assumed and U.S. reinsurance assumed under its Certified Reinsurer status, while its attached Schedule s Part 1 includes U.S. reinsurance it has assumed under a status other than as a Certified Reinsurer). </w:t>
      </w:r>
    </w:p>
    <w:p w:rsidR="00404B17" w:rsidRPr="00404B17" w:rsidRDefault="00404B17" w:rsidP="00404B17">
      <w:pPr>
        <w:tabs>
          <w:tab w:val="center" w:pos="1260"/>
          <w:tab w:val="center" w:pos="9540"/>
        </w:tabs>
        <w:spacing w:after="0" w:line="240" w:lineRule="auto"/>
        <w:jc w:val="both"/>
        <w:rPr>
          <w:rFonts w:eastAsia="Times New Roman" w:cs="Times New Roman"/>
          <w:sz w:val="20"/>
          <w:szCs w:val="20"/>
        </w:rPr>
      </w:pPr>
    </w:p>
    <w:p w:rsidR="00404B17" w:rsidRPr="0011082C" w:rsidRDefault="00404B17" w:rsidP="00404B17">
      <w:pPr>
        <w:tabs>
          <w:tab w:val="center" w:pos="1260"/>
          <w:tab w:val="center" w:pos="9540"/>
        </w:tabs>
        <w:spacing w:after="0" w:line="240" w:lineRule="auto"/>
        <w:jc w:val="both"/>
        <w:rPr>
          <w:rFonts w:eastAsia="Times New Roman" w:cs="Times New Roman"/>
          <w:b/>
          <w:sz w:val="20"/>
          <w:szCs w:val="20"/>
        </w:rPr>
      </w:pPr>
      <w:r w:rsidRPr="0011082C">
        <w:rPr>
          <w:rFonts w:eastAsia="Times New Roman" w:cs="Times New Roman"/>
          <w:b/>
          <w:sz w:val="20"/>
          <w:szCs w:val="20"/>
          <w:u w:val="single"/>
        </w:rPr>
        <w:t>Group or Category</w:t>
      </w:r>
      <w:r w:rsidRPr="0011082C">
        <w:rPr>
          <w:rFonts w:eastAsia="Times New Roman" w:cs="Times New Roman"/>
          <w:b/>
          <w:sz w:val="20"/>
          <w:szCs w:val="20"/>
        </w:rPr>
        <w:tab/>
      </w:r>
      <w:r w:rsidRPr="0011082C">
        <w:rPr>
          <w:rFonts w:eastAsia="Times New Roman" w:cs="Times New Roman"/>
          <w:b/>
          <w:sz w:val="20"/>
          <w:szCs w:val="20"/>
          <w:u w:val="single"/>
        </w:rPr>
        <w:t>Line Number</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Reinsurance Assumed from Affiliated Ceding Insurers</w:t>
      </w:r>
    </w:p>
    <w:p w:rsidR="00404B17" w:rsidRPr="00404B17" w:rsidRDefault="00404B17" w:rsidP="00404B17">
      <w:pPr>
        <w:tabs>
          <w:tab w:val="right" w:leader="dot" w:pos="10080"/>
        </w:tabs>
        <w:spacing w:after="0" w:line="240" w:lineRule="auto"/>
        <w:ind w:left="720"/>
        <w:jc w:val="both"/>
        <w:rPr>
          <w:rFonts w:eastAsia="Times New Roman" w:cs="Times New Roman"/>
          <w:sz w:val="20"/>
          <w:szCs w:val="20"/>
        </w:rPr>
      </w:pPr>
      <w:r w:rsidRPr="00404B17">
        <w:rPr>
          <w:rFonts w:eastAsia="Times New Roman" w:cs="Times New Roman"/>
          <w:sz w:val="20"/>
          <w:szCs w:val="20"/>
        </w:rPr>
        <w:t>U.S. Affiliated</w:t>
      </w:r>
      <w:r w:rsidRPr="00404B17">
        <w:rPr>
          <w:rFonts w:eastAsia="Times New Roman" w:cs="Times New Roman"/>
          <w:sz w:val="20"/>
          <w:szCs w:val="20"/>
        </w:rPr>
        <w:tab/>
        <w:t>0199999</w:t>
      </w:r>
    </w:p>
    <w:p w:rsidR="00404B17" w:rsidRPr="00404B17" w:rsidRDefault="00404B17" w:rsidP="00404B17">
      <w:pPr>
        <w:tabs>
          <w:tab w:val="right" w:leader="dot" w:pos="10080"/>
        </w:tabs>
        <w:spacing w:after="0" w:line="240" w:lineRule="auto"/>
        <w:ind w:left="720"/>
        <w:jc w:val="both"/>
        <w:rPr>
          <w:rFonts w:eastAsia="Times New Roman" w:cs="Times New Roman"/>
          <w:sz w:val="20"/>
          <w:szCs w:val="20"/>
        </w:rPr>
      </w:pPr>
      <w:r w:rsidRPr="00404B17">
        <w:rPr>
          <w:rFonts w:eastAsia="Times New Roman" w:cs="Times New Roman"/>
          <w:sz w:val="20"/>
          <w:szCs w:val="20"/>
        </w:rPr>
        <w:t>Non-U.S. Affiliated</w:t>
      </w:r>
      <w:r w:rsidRPr="00404B17">
        <w:rPr>
          <w:rFonts w:eastAsia="Times New Roman" w:cs="Times New Roman"/>
          <w:sz w:val="20"/>
          <w:szCs w:val="20"/>
        </w:rPr>
        <w:tab/>
        <w:t>0299999</w:t>
      </w:r>
    </w:p>
    <w:p w:rsidR="00404B17" w:rsidRPr="00404B17" w:rsidRDefault="00404B17" w:rsidP="00404B17">
      <w:pPr>
        <w:tabs>
          <w:tab w:val="right" w:leader="dot" w:pos="10080"/>
        </w:tabs>
        <w:spacing w:after="120" w:line="240" w:lineRule="auto"/>
        <w:ind w:left="360"/>
        <w:jc w:val="both"/>
        <w:rPr>
          <w:rFonts w:eastAsia="Times New Roman" w:cs="Times New Roman"/>
          <w:sz w:val="20"/>
          <w:szCs w:val="20"/>
        </w:rPr>
      </w:pPr>
      <w:r w:rsidRPr="00404B17">
        <w:rPr>
          <w:rFonts w:eastAsia="Times New Roman" w:cs="Times New Roman"/>
          <w:sz w:val="20"/>
          <w:szCs w:val="20"/>
        </w:rPr>
        <w:t>Total Affiliated</w:t>
      </w:r>
      <w:r w:rsidRPr="00404B17">
        <w:rPr>
          <w:rFonts w:eastAsia="Times New Roman" w:cs="Times New Roman"/>
          <w:sz w:val="20"/>
          <w:szCs w:val="20"/>
        </w:rPr>
        <w:tab/>
        <w:t>0399999</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Reinsurance Assumed from Unaffiliated Ceding Insurers</w:t>
      </w:r>
    </w:p>
    <w:p w:rsidR="00404B17" w:rsidRPr="00404B17" w:rsidRDefault="00404B17" w:rsidP="00404B17">
      <w:pPr>
        <w:tabs>
          <w:tab w:val="right" w:leader="dot" w:pos="10080"/>
        </w:tabs>
        <w:spacing w:after="0" w:line="240" w:lineRule="auto"/>
        <w:ind w:left="720"/>
        <w:jc w:val="both"/>
        <w:rPr>
          <w:rFonts w:eastAsia="Times New Roman" w:cs="Times New Roman"/>
          <w:sz w:val="20"/>
          <w:szCs w:val="20"/>
        </w:rPr>
      </w:pPr>
      <w:r w:rsidRPr="00404B17">
        <w:rPr>
          <w:rFonts w:eastAsia="Times New Roman" w:cs="Times New Roman"/>
          <w:sz w:val="20"/>
          <w:szCs w:val="20"/>
        </w:rPr>
        <w:t>U.S. Unaffiliated</w:t>
      </w:r>
      <w:r w:rsidRPr="00404B17">
        <w:rPr>
          <w:rFonts w:eastAsia="Times New Roman" w:cs="Times New Roman"/>
          <w:sz w:val="20"/>
          <w:szCs w:val="20"/>
        </w:rPr>
        <w:tab/>
        <w:t>0499999</w:t>
      </w:r>
    </w:p>
    <w:p w:rsidR="00404B17" w:rsidRPr="00404B17" w:rsidRDefault="00404B17" w:rsidP="00404B17">
      <w:pPr>
        <w:tabs>
          <w:tab w:val="right" w:leader="dot" w:pos="10080"/>
        </w:tabs>
        <w:spacing w:after="0" w:line="240" w:lineRule="auto"/>
        <w:ind w:left="720"/>
        <w:jc w:val="both"/>
        <w:rPr>
          <w:rFonts w:eastAsia="Times New Roman" w:cs="Times New Roman"/>
          <w:sz w:val="20"/>
          <w:szCs w:val="20"/>
        </w:rPr>
      </w:pPr>
      <w:r w:rsidRPr="00404B17">
        <w:rPr>
          <w:rFonts w:eastAsia="Times New Roman" w:cs="Times New Roman"/>
          <w:sz w:val="20"/>
          <w:szCs w:val="20"/>
        </w:rPr>
        <w:t>Non-U.S. Unaffiliated</w:t>
      </w:r>
      <w:r w:rsidRPr="00404B17">
        <w:rPr>
          <w:rFonts w:eastAsia="Times New Roman" w:cs="Times New Roman"/>
          <w:sz w:val="20"/>
          <w:szCs w:val="20"/>
        </w:rPr>
        <w:tab/>
        <w:t>0599999</w:t>
      </w:r>
    </w:p>
    <w:p w:rsidR="00404B17" w:rsidRPr="00404B17" w:rsidRDefault="00404B17" w:rsidP="00404B17">
      <w:pPr>
        <w:tabs>
          <w:tab w:val="right" w:leader="dot" w:pos="10080"/>
        </w:tabs>
        <w:spacing w:after="120" w:line="240" w:lineRule="auto"/>
        <w:ind w:left="360"/>
        <w:jc w:val="both"/>
        <w:rPr>
          <w:rFonts w:eastAsia="Times New Roman" w:cs="Times New Roman"/>
          <w:sz w:val="20"/>
          <w:szCs w:val="20"/>
        </w:rPr>
      </w:pPr>
      <w:r w:rsidRPr="00404B17">
        <w:rPr>
          <w:rFonts w:eastAsia="Times New Roman" w:cs="Times New Roman"/>
          <w:sz w:val="20"/>
          <w:szCs w:val="20"/>
        </w:rPr>
        <w:t>Total Unaffiliated</w:t>
      </w:r>
      <w:r w:rsidRPr="00404B17">
        <w:rPr>
          <w:rFonts w:eastAsia="Times New Roman" w:cs="Times New Roman"/>
          <w:sz w:val="20"/>
          <w:szCs w:val="20"/>
        </w:rPr>
        <w:tab/>
        <w:t>0699999</w:t>
      </w:r>
    </w:p>
    <w:p w:rsidR="00404B17" w:rsidRPr="00404B17" w:rsidRDefault="00404B17" w:rsidP="00404B17">
      <w:pPr>
        <w:tabs>
          <w:tab w:val="right" w:leader="dot" w:pos="10080"/>
        </w:tabs>
        <w:spacing w:after="0" w:line="240" w:lineRule="auto"/>
        <w:jc w:val="both"/>
        <w:rPr>
          <w:rFonts w:eastAsia="Times New Roman" w:cs="Times New Roman"/>
          <w:sz w:val="20"/>
          <w:szCs w:val="20"/>
        </w:rPr>
      </w:pPr>
      <w:r w:rsidRPr="00404B17">
        <w:rPr>
          <w:rFonts w:eastAsia="Times New Roman" w:cs="Times New Roman"/>
          <w:sz w:val="20"/>
          <w:szCs w:val="20"/>
        </w:rPr>
        <w:t>Total Reinsurance Assumed</w:t>
      </w:r>
      <w:r w:rsidRPr="00404B17">
        <w:rPr>
          <w:rFonts w:eastAsia="Times New Roman" w:cs="Times New Roman"/>
          <w:sz w:val="20"/>
          <w:szCs w:val="20"/>
        </w:rPr>
        <w:tab/>
        <w:t>0799999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w:t>
      </w:r>
    </w:p>
    <w:p w:rsidR="00404B17" w:rsidRPr="00404B17" w:rsidRDefault="00404B17" w:rsidP="00404B17">
      <w:pPr>
        <w:tabs>
          <w:tab w:val="left" w:pos="1800"/>
        </w:tabs>
        <w:spacing w:before="120" w:after="0" w:line="240" w:lineRule="auto"/>
        <w:ind w:left="1260" w:hanging="1260"/>
        <w:jc w:val="both"/>
        <w:rPr>
          <w:rFonts w:eastAsia="Times New Roman" w:cs="Times New Roman"/>
          <w:b/>
          <w:sz w:val="20"/>
          <w:szCs w:val="20"/>
          <w:u w:val="single"/>
        </w:rPr>
      </w:pPr>
      <w:r w:rsidRPr="00404B17">
        <w:rPr>
          <w:rFonts w:eastAsia="Times New Roman" w:cs="Times New Roman"/>
          <w:b/>
          <w:sz w:val="20"/>
          <w:szCs w:val="20"/>
          <w:u w:val="single"/>
        </w:rPr>
        <w:t>Column Descriptions</w:t>
      </w: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7</w:t>
      </w:r>
      <w:r w:rsidRPr="00404B17">
        <w:rPr>
          <w:rFonts w:eastAsia="Times New Roman" w:cs="Times New Roman"/>
          <w:sz w:val="20"/>
          <w:szCs w:val="20"/>
        </w:rPr>
        <w:tab/>
        <w:t>–</w:t>
      </w:r>
      <w:r w:rsidRPr="00404B17">
        <w:rPr>
          <w:rFonts w:eastAsia="Times New Roman" w:cs="Times New Roman"/>
          <w:sz w:val="20"/>
          <w:szCs w:val="20"/>
        </w:rPr>
        <w:tab/>
        <w:t>Assumed Reinsurance Premiums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8</w:t>
      </w:r>
      <w:r w:rsidRPr="00404B17">
        <w:rPr>
          <w:rFonts w:eastAsia="Times New Roman" w:cs="Times New Roman"/>
          <w:sz w:val="20"/>
          <w:szCs w:val="20"/>
        </w:rPr>
        <w:tab/>
        <w:t>–</w:t>
      </w:r>
      <w:r w:rsidRPr="00404B17">
        <w:rPr>
          <w:rFonts w:eastAsia="Times New Roman" w:cs="Times New Roman"/>
          <w:sz w:val="20"/>
          <w:szCs w:val="20"/>
        </w:rPr>
        <w:tab/>
        <w:t>Unearned Assumed Reinsurance Premiums</w:t>
      </w: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9</w:t>
      </w:r>
      <w:r w:rsidRPr="00404B17">
        <w:rPr>
          <w:rFonts w:eastAsia="Times New Roman" w:cs="Times New Roman"/>
          <w:sz w:val="20"/>
          <w:szCs w:val="20"/>
        </w:rPr>
        <w:tab/>
        <w:t>–</w:t>
      </w:r>
      <w:r w:rsidRPr="00404B17">
        <w:rPr>
          <w:rFonts w:eastAsia="Times New Roman" w:cs="Times New Roman"/>
          <w:sz w:val="20"/>
          <w:szCs w:val="20"/>
        </w:rPr>
        <w:tab/>
        <w:t>Reserve Liability Other Than For Unearned Premiums</w:t>
      </w: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10</w:t>
      </w:r>
      <w:r w:rsidRPr="00404B17">
        <w:rPr>
          <w:rFonts w:eastAsia="Times New Roman" w:cs="Times New Roman"/>
          <w:sz w:val="20"/>
          <w:szCs w:val="20"/>
        </w:rPr>
        <w:tab/>
        <w:t>–</w:t>
      </w:r>
      <w:r w:rsidRPr="00404B17">
        <w:rPr>
          <w:rFonts w:eastAsia="Times New Roman" w:cs="Times New Roman"/>
          <w:sz w:val="20"/>
          <w:szCs w:val="20"/>
        </w:rPr>
        <w:tab/>
        <w:t>Reinsurance Payable on Paid and Unpaid Losses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lastRenderedPageBreak/>
        <w:t>Column 11</w:t>
      </w:r>
      <w:r w:rsidRPr="00404B17">
        <w:rPr>
          <w:rFonts w:eastAsia="Times New Roman" w:cs="Times New Roman"/>
          <w:sz w:val="20"/>
          <w:szCs w:val="20"/>
        </w:rPr>
        <w:tab/>
        <w:t>–</w:t>
      </w:r>
      <w:r w:rsidRPr="00404B17">
        <w:rPr>
          <w:rFonts w:eastAsia="Times New Roman" w:cs="Times New Roman"/>
          <w:sz w:val="20"/>
          <w:szCs w:val="20"/>
        </w:rPr>
        <w:tab/>
        <w:t>Modified Coinsurance Reserve</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Report the amount of the reserves held by the ceding company under modified coinsurance contracts.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12</w:t>
      </w:r>
      <w:r w:rsidRPr="00404B17">
        <w:rPr>
          <w:rFonts w:eastAsia="Times New Roman" w:cs="Times New Roman"/>
          <w:sz w:val="20"/>
          <w:szCs w:val="20"/>
        </w:rPr>
        <w:tab/>
        <w:t>–</w:t>
      </w:r>
      <w:r w:rsidRPr="00404B17">
        <w:rPr>
          <w:rFonts w:eastAsia="Times New Roman" w:cs="Times New Roman"/>
          <w:sz w:val="20"/>
          <w:szCs w:val="20"/>
        </w:rPr>
        <w:tab/>
        <w:t>Funds Withheld Under Coinsurance</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Report the amount of funds withheld by the ceding company on coinsurance contracts.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sz w:val="20"/>
          <w:szCs w:val="20"/>
        </w:rPr>
        <w:br w:type="page"/>
      </w:r>
      <w:r w:rsidRPr="00404B17">
        <w:rPr>
          <w:rFonts w:eastAsia="Times New Roman" w:cs="Times New Roman"/>
          <w:b/>
          <w:sz w:val="20"/>
          <w:szCs w:val="20"/>
          <w:u w:val="single"/>
        </w:rPr>
        <w:lastRenderedPageBreak/>
        <w:t xml:space="preserve">FORM CR-S </w:t>
      </w:r>
      <w:r w:rsidRPr="00404B17">
        <w:rPr>
          <w:rFonts w:eastAsia="Times New Roman" w:cs="Times New Roman"/>
          <w:b/>
          <w:sz w:val="20"/>
          <w:szCs w:val="20"/>
          <w:u w:val="single"/>
        </w:rPr>
        <w:sym w:font="Symbol" w:char="F02D"/>
      </w:r>
      <w:r w:rsidRPr="00404B17">
        <w:rPr>
          <w:rFonts w:eastAsia="Times New Roman" w:cs="Times New Roman"/>
          <w:b/>
          <w:sz w:val="20"/>
          <w:szCs w:val="20"/>
          <w:u w:val="single"/>
        </w:rPr>
        <w:t xml:space="preserve"> PART 2</w:t>
      </w:r>
      <w:bookmarkStart w:id="2" w:name="CRS_Instructions_Part_2"/>
      <w:bookmarkEnd w:id="2"/>
    </w:p>
    <w:p w:rsidR="00404B17" w:rsidRPr="00404B17" w:rsidRDefault="00404B17" w:rsidP="00404B17">
      <w:pPr>
        <w:spacing w:after="0" w:line="240" w:lineRule="auto"/>
        <w:jc w:val="both"/>
        <w:rPr>
          <w:rFonts w:eastAsia="Times New Roman" w:cs="Times New Roman"/>
          <w:sz w:val="20"/>
          <w:szCs w:val="20"/>
          <w:u w:val="single"/>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b/>
          <w:sz w:val="20"/>
          <w:szCs w:val="20"/>
          <w:u w:val="single"/>
        </w:rPr>
        <w:t xml:space="preserve">REINSURANCE RECOVERABLE ON PAID AND UNPAID LOSSES </w:t>
      </w:r>
    </w:p>
    <w:p w:rsidR="00404B17" w:rsidRPr="00404B17" w:rsidRDefault="00404B17" w:rsidP="00404B17">
      <w:pPr>
        <w:spacing w:after="0" w:line="240" w:lineRule="auto"/>
        <w:jc w:val="center"/>
        <w:rPr>
          <w:rFonts w:eastAsia="Times New Roman" w:cs="Times New Roman"/>
          <w:b/>
          <w:sz w:val="20"/>
          <w:szCs w:val="20"/>
        </w:rPr>
      </w:pPr>
      <w:r w:rsidRPr="00404B17">
        <w:rPr>
          <w:rFonts w:eastAsia="Times New Roman" w:cs="Times New Roman"/>
          <w:b/>
          <w:sz w:val="20"/>
          <w:szCs w:val="20"/>
          <w:u w:val="single"/>
        </w:rPr>
        <w:t>AS OF DECEMBER 31, (MOST RECENT YEAR-END)</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Form CR-S Part 2 must be reported by an assuming insurer upon initial application for status as a Certified Reinsurer, and on an annual basis thereafter so long as the Certified Reinsurer maintains certification. Amounts are to be reported in U.S. dollars with thousands omitted. All dates reported in Form CR-S must be in the format MM/DD/YYYY. For example, the date December 13, 2011 should be reported as 12/13/2011. The Certified Reinsurer’s rating and collateral requirement, as assigned by the certifying state, and the effective date of such rating, must be included on this form with respect to each filing that is submitted subsequent to certification.</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 xml:space="preserve">Part 2 provides information with respect to reinsurance recoverable on paid and unpaid losses from assuming insurers domiciled in the U.S. and abroad. Reporting entities are required to provide assuming insurer-specific data on reinsurance ceded for a minimum of the top ten assuming insurers as measured by reinsurance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Assuming insurer-specific data must be reported for additional assuming insurers (i.e., beyond the top ten) only to the extent necessary to ensure that the assuming insurer-specific reporting represents at least 75% of all reinsurance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due. Reporting entities are required to subtotal this information, including both individual and aggregate data, into the categories listed below, as applicable. </w:t>
      </w:r>
    </w:p>
    <w:p w:rsidR="00404B17" w:rsidRPr="00404B17" w:rsidRDefault="00404B17" w:rsidP="00404B17">
      <w:pPr>
        <w:spacing w:after="0" w:line="240" w:lineRule="auto"/>
        <w:jc w:val="both"/>
        <w:rPr>
          <w:rFonts w:eastAsia="Times New Roman" w:cs="Times New Roman"/>
          <w:sz w:val="20"/>
          <w:szCs w:val="20"/>
        </w:rPr>
      </w:pPr>
    </w:p>
    <w:p w:rsidR="00404B17" w:rsidRPr="005F7381" w:rsidRDefault="00404B17" w:rsidP="00404B17">
      <w:pPr>
        <w:tabs>
          <w:tab w:val="center" w:pos="2880"/>
          <w:tab w:val="center" w:pos="9540"/>
        </w:tabs>
        <w:spacing w:after="0" w:line="240" w:lineRule="auto"/>
        <w:jc w:val="both"/>
        <w:rPr>
          <w:rFonts w:eastAsia="Times New Roman" w:cs="Times New Roman"/>
          <w:b/>
          <w:sz w:val="20"/>
          <w:szCs w:val="20"/>
        </w:rPr>
      </w:pPr>
      <w:r w:rsidRPr="005F7381">
        <w:rPr>
          <w:rFonts w:eastAsia="Times New Roman" w:cs="Times New Roman"/>
          <w:b/>
          <w:sz w:val="20"/>
          <w:szCs w:val="20"/>
          <w:u w:val="single"/>
        </w:rPr>
        <w:t>Group or Category</w:t>
      </w:r>
      <w:r w:rsidRPr="005F7381">
        <w:rPr>
          <w:rFonts w:eastAsia="Times New Roman" w:cs="Times New Roman"/>
          <w:b/>
          <w:sz w:val="20"/>
          <w:szCs w:val="20"/>
        </w:rPr>
        <w:tab/>
      </w:r>
      <w:r w:rsidRPr="005F7381">
        <w:rPr>
          <w:rFonts w:eastAsia="Times New Roman" w:cs="Times New Roman"/>
          <w:b/>
          <w:sz w:val="20"/>
          <w:szCs w:val="20"/>
        </w:rPr>
        <w:tab/>
      </w:r>
      <w:r w:rsidRPr="005F7381">
        <w:rPr>
          <w:rFonts w:eastAsia="Times New Roman" w:cs="Times New Roman"/>
          <w:b/>
          <w:sz w:val="20"/>
          <w:szCs w:val="20"/>
          <w:u w:val="single"/>
        </w:rPr>
        <w:t>Line Number</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Life and Annuity</w:t>
      </w:r>
    </w:p>
    <w:p w:rsidR="00404B17" w:rsidRPr="00404B17" w:rsidRDefault="00404B17" w:rsidP="00404B17">
      <w:pPr>
        <w:spacing w:before="60" w:after="0" w:line="240" w:lineRule="auto"/>
        <w:ind w:left="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0399999</w:t>
      </w:r>
    </w:p>
    <w:p w:rsidR="00404B17" w:rsidRPr="00404B17" w:rsidRDefault="00404B17" w:rsidP="00404B17">
      <w:pPr>
        <w:spacing w:before="60" w:after="0" w:line="240" w:lineRule="auto"/>
        <w:ind w:left="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0499999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0599999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0699999</w:t>
      </w:r>
    </w:p>
    <w:p w:rsidR="00404B17" w:rsidRPr="00404B17" w:rsidRDefault="00404B17" w:rsidP="00404B17">
      <w:pPr>
        <w:tabs>
          <w:tab w:val="right" w:leader="dot" w:pos="9907"/>
        </w:tabs>
        <w:spacing w:before="60" w:after="0" w:line="240" w:lineRule="auto"/>
        <w:ind w:left="720"/>
        <w:jc w:val="both"/>
        <w:rPr>
          <w:rFonts w:eastAsia="Times New Roman" w:cs="Times New Roman"/>
          <w:sz w:val="20"/>
          <w:szCs w:val="20"/>
        </w:rPr>
      </w:pPr>
      <w:r w:rsidRPr="00404B17">
        <w:rPr>
          <w:rFonts w:eastAsia="Times New Roman" w:cs="Times New Roman"/>
          <w:sz w:val="20"/>
          <w:szCs w:val="20"/>
        </w:rPr>
        <w:t>Total Life and Annuity</w:t>
      </w:r>
      <w:r w:rsidRPr="00404B17">
        <w:rPr>
          <w:rFonts w:eastAsia="Times New Roman" w:cs="Times New Roman"/>
          <w:sz w:val="20"/>
          <w:szCs w:val="20"/>
        </w:rPr>
        <w:tab/>
        <w:t>0799999</w:t>
      </w:r>
    </w:p>
    <w:p w:rsidR="00404B17" w:rsidRPr="00404B17" w:rsidRDefault="00404B17" w:rsidP="00404B17">
      <w:pPr>
        <w:spacing w:before="60" w:after="0" w:line="240" w:lineRule="auto"/>
        <w:jc w:val="both"/>
        <w:rPr>
          <w:rFonts w:eastAsia="Times New Roman" w:cs="Times New Roman"/>
          <w:sz w:val="20"/>
          <w:szCs w:val="20"/>
        </w:rPr>
      </w:pPr>
      <w:r w:rsidRPr="00404B17">
        <w:rPr>
          <w:rFonts w:eastAsia="Times New Roman" w:cs="Times New Roman"/>
          <w:sz w:val="20"/>
          <w:szCs w:val="20"/>
        </w:rPr>
        <w:t>Accident and Health</w:t>
      </w:r>
    </w:p>
    <w:p w:rsidR="00404B17" w:rsidRPr="00404B17" w:rsidRDefault="00404B17" w:rsidP="00404B17">
      <w:pPr>
        <w:spacing w:before="60" w:after="0" w:line="240" w:lineRule="auto"/>
        <w:ind w:left="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0899999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0999999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1099999</w:t>
      </w:r>
    </w:p>
    <w:p w:rsidR="00404B17" w:rsidRPr="00404B17" w:rsidRDefault="00404B17" w:rsidP="00404B17">
      <w:pPr>
        <w:spacing w:before="60" w:after="0" w:line="240" w:lineRule="auto"/>
        <w:ind w:left="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1199999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1299999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1399999</w:t>
      </w:r>
    </w:p>
    <w:p w:rsidR="00404B17" w:rsidRPr="00404B17" w:rsidRDefault="00404B17" w:rsidP="00404B17">
      <w:pPr>
        <w:tabs>
          <w:tab w:val="right" w:leader="dot" w:pos="9907"/>
        </w:tabs>
        <w:spacing w:before="60" w:after="0" w:line="240" w:lineRule="auto"/>
        <w:ind w:left="720"/>
        <w:jc w:val="both"/>
        <w:rPr>
          <w:rFonts w:eastAsia="Times New Roman" w:cs="Times New Roman"/>
          <w:sz w:val="20"/>
          <w:szCs w:val="20"/>
        </w:rPr>
      </w:pPr>
      <w:r w:rsidRPr="00404B17">
        <w:rPr>
          <w:rFonts w:eastAsia="Times New Roman" w:cs="Times New Roman"/>
          <w:sz w:val="20"/>
          <w:szCs w:val="20"/>
        </w:rPr>
        <w:t>Total Accident and Health</w:t>
      </w:r>
      <w:r w:rsidRPr="00404B17">
        <w:rPr>
          <w:rFonts w:eastAsia="Times New Roman" w:cs="Times New Roman"/>
          <w:sz w:val="20"/>
          <w:szCs w:val="20"/>
        </w:rPr>
        <w:tab/>
        <w:t>1499999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U.S. (Sum of 0199999, 0499999, 0899999 and 1199999)</w:t>
      </w:r>
      <w:r w:rsidRPr="00404B17">
        <w:rPr>
          <w:rFonts w:eastAsia="Times New Roman" w:cs="Times New Roman"/>
          <w:sz w:val="20"/>
          <w:szCs w:val="20"/>
        </w:rPr>
        <w:tab/>
        <w:t>1599999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Non-U.S. (Sum of 0299999, 0599999, 0999999 and 1299999)</w:t>
      </w:r>
      <w:r w:rsidRPr="00404B17">
        <w:rPr>
          <w:rFonts w:eastAsia="Times New Roman" w:cs="Times New Roman"/>
          <w:sz w:val="20"/>
          <w:szCs w:val="20"/>
        </w:rPr>
        <w:tab/>
        <w:t>1699999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(Sum of 1599999 and 1699999)</w:t>
      </w:r>
      <w:r w:rsidRPr="00404B17">
        <w:rPr>
          <w:rFonts w:eastAsia="Times New Roman" w:cs="Times New Roman"/>
          <w:sz w:val="20"/>
          <w:szCs w:val="20"/>
        </w:rPr>
        <w:tab/>
        <w:t>1799999</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w:t>
      </w:r>
    </w:p>
    <w:p w:rsidR="00404B17" w:rsidRPr="00404B17" w:rsidRDefault="00404B17" w:rsidP="00404B17">
      <w:pPr>
        <w:tabs>
          <w:tab w:val="left" w:pos="1800"/>
        </w:tabs>
        <w:spacing w:before="120" w:after="240" w:line="240" w:lineRule="auto"/>
        <w:ind w:left="1260" w:hanging="1260"/>
        <w:jc w:val="both"/>
        <w:rPr>
          <w:rFonts w:eastAsia="Times New Roman" w:cs="Times New Roman"/>
          <w:b/>
          <w:sz w:val="20"/>
          <w:szCs w:val="20"/>
          <w:u w:val="single"/>
        </w:rPr>
      </w:pPr>
      <w:r w:rsidRPr="00404B17">
        <w:rPr>
          <w:rFonts w:eastAsia="Times New Roman" w:cs="Times New Roman"/>
          <w:b/>
          <w:sz w:val="20"/>
          <w:szCs w:val="20"/>
          <w:u w:val="single"/>
        </w:rPr>
        <w:t>Column Description</w:t>
      </w:r>
      <w:r w:rsidR="005F7381">
        <w:rPr>
          <w:rFonts w:eastAsia="Times New Roman" w:cs="Times New Roman"/>
          <w:b/>
          <w:sz w:val="20"/>
          <w:szCs w:val="20"/>
          <w:u w:val="single"/>
        </w:rPr>
        <w:t>s</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w:t>
      </w:r>
      <w:r w:rsidRPr="00404B17">
        <w:rPr>
          <w:rFonts w:eastAsia="Times New Roman" w:cs="Times New Roman"/>
          <w:sz w:val="20"/>
          <w:szCs w:val="20"/>
        </w:rPr>
        <w:tab/>
        <w:t>–</w:t>
      </w:r>
      <w:r w:rsidRPr="00404B17">
        <w:rPr>
          <w:rFonts w:eastAsia="Times New Roman" w:cs="Times New Roman"/>
          <w:sz w:val="20"/>
          <w:szCs w:val="20"/>
        </w:rPr>
        <w:tab/>
        <w:t>Company Code or ID Number</w:t>
      </w:r>
    </w:p>
    <w:p w:rsidR="00404B17" w:rsidRPr="00404B17" w:rsidRDefault="00404B17" w:rsidP="00404B17">
      <w:pPr>
        <w:tabs>
          <w:tab w:val="left" w:pos="1800"/>
        </w:tabs>
        <w:spacing w:after="240" w:line="240" w:lineRule="auto"/>
        <w:ind w:left="1800" w:hanging="1260"/>
        <w:jc w:val="both"/>
        <w:rPr>
          <w:rFonts w:eastAsia="Times New Roman" w:cs="Times New Roman"/>
          <w:sz w:val="20"/>
          <w:szCs w:val="20"/>
        </w:rPr>
      </w:pPr>
      <w:r w:rsidRPr="00404B17">
        <w:rPr>
          <w:rFonts w:eastAsia="Times New Roman" w:cs="Times New Roman"/>
          <w:sz w:val="20"/>
          <w:szCs w:val="20"/>
        </w:rPr>
        <w:tab/>
        <w:t xml:space="preserve">The U.S. Federal Employer Identification Number (FEIN) must be reported for each U.S. domiciled insurer and U.S. branch of an alien insurer. For insurers domiciled in non-U.S. jurisdictions, report the </w:t>
      </w:r>
      <w:r w:rsidRPr="00404B17">
        <w:rPr>
          <w:rFonts w:eastAsia="Times New Roman" w:cs="Times New Roman"/>
          <w:sz w:val="20"/>
          <w:szCs w:val="20"/>
        </w:rPr>
        <w:lastRenderedPageBreak/>
        <w:t>entity’s national identification number as issued by its domestic jurisdiction. Reinsurance intermediaries should not be listed, as Form CR-F is intended to identify only risk</w:t>
      </w:r>
      <w:r w:rsidRPr="00404B17">
        <w:rPr>
          <w:rFonts w:eastAsia="Times New Roman" w:cs="Times New Roman"/>
          <w:sz w:val="20"/>
          <w:szCs w:val="20"/>
        </w:rPr>
        <w:noBreakHyphen/>
      </w:r>
      <w:proofErr w:type="spellStart"/>
      <w:r w:rsidRPr="00404B17">
        <w:rPr>
          <w:rFonts w:eastAsia="Times New Roman" w:cs="Times New Roman"/>
          <w:sz w:val="20"/>
          <w:szCs w:val="20"/>
        </w:rPr>
        <w:t>bearing</w:t>
      </w:r>
      <w:proofErr w:type="spellEnd"/>
      <w:r w:rsidRPr="00404B17">
        <w:rPr>
          <w:rFonts w:eastAsia="Times New Roman" w:cs="Times New Roman"/>
          <w:sz w:val="20"/>
          <w:szCs w:val="20"/>
        </w:rPr>
        <w:t xml:space="preserve"> entities.</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3</w:t>
      </w:r>
      <w:r w:rsidRPr="00404B17">
        <w:rPr>
          <w:rFonts w:eastAsia="Times New Roman" w:cs="Times New Roman"/>
          <w:sz w:val="20"/>
          <w:szCs w:val="20"/>
        </w:rPr>
        <w:tab/>
        <w:t>–</w:t>
      </w:r>
      <w:r w:rsidRPr="00404B17">
        <w:rPr>
          <w:rFonts w:eastAsia="Times New Roman" w:cs="Times New Roman"/>
          <w:sz w:val="20"/>
          <w:szCs w:val="20"/>
        </w:rPr>
        <w:tab/>
        <w:t>Effective Date</w:t>
      </w:r>
    </w:p>
    <w:p w:rsidR="00404B17" w:rsidRPr="00404B17" w:rsidRDefault="00404B17" w:rsidP="00404B17">
      <w:pPr>
        <w:tabs>
          <w:tab w:val="left" w:pos="1800"/>
        </w:tabs>
        <w:spacing w:after="240" w:line="240" w:lineRule="auto"/>
        <w:ind w:left="1800" w:hanging="1260"/>
        <w:jc w:val="both"/>
        <w:rPr>
          <w:rFonts w:eastAsia="Times New Roman" w:cs="Times New Roman"/>
          <w:sz w:val="20"/>
          <w:szCs w:val="20"/>
        </w:rPr>
      </w:pPr>
      <w:r w:rsidRPr="00404B17">
        <w:rPr>
          <w:rFonts w:eastAsia="Times New Roman" w:cs="Times New Roman"/>
          <w:sz w:val="20"/>
          <w:szCs w:val="20"/>
        </w:rPr>
        <w:tab/>
        <w:t xml:space="preserve">Report earliest effective date of contracts with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reported applicable to individual assuming insurers.</w:t>
      </w:r>
    </w:p>
    <w:p w:rsidR="00404B17" w:rsidRPr="00404B17" w:rsidRDefault="00404B17" w:rsidP="00404B17">
      <w:pPr>
        <w:tabs>
          <w:tab w:val="left" w:pos="1800"/>
        </w:tabs>
        <w:spacing w:after="240" w:line="240" w:lineRule="auto"/>
        <w:ind w:left="1260" w:hanging="1260"/>
        <w:jc w:val="both"/>
        <w:rPr>
          <w:rFonts w:eastAsia="Times New Roman" w:cs="Times New Roman"/>
          <w:sz w:val="20"/>
          <w:szCs w:val="20"/>
        </w:rPr>
      </w:pPr>
      <w:r w:rsidRPr="00404B17">
        <w:rPr>
          <w:rFonts w:eastAsia="Times New Roman" w:cs="Times New Roman"/>
          <w:sz w:val="20"/>
          <w:szCs w:val="20"/>
        </w:rPr>
        <w:t>Column 4</w:t>
      </w:r>
      <w:r w:rsidRPr="00404B17">
        <w:rPr>
          <w:rFonts w:eastAsia="Times New Roman" w:cs="Times New Roman"/>
          <w:sz w:val="20"/>
          <w:szCs w:val="20"/>
        </w:rPr>
        <w:tab/>
        <w:t>–</w:t>
      </w:r>
      <w:r w:rsidRPr="00404B17">
        <w:rPr>
          <w:rFonts w:eastAsia="Times New Roman" w:cs="Times New Roman"/>
          <w:sz w:val="20"/>
          <w:szCs w:val="20"/>
        </w:rPr>
        <w:tab/>
        <w:t>Name of Company (Reinsurer)</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5</w:t>
      </w:r>
      <w:r w:rsidRPr="00404B17">
        <w:rPr>
          <w:rFonts w:eastAsia="Times New Roman" w:cs="Times New Roman"/>
          <w:sz w:val="20"/>
          <w:szCs w:val="20"/>
        </w:rPr>
        <w:tab/>
        <w:t>–</w:t>
      </w:r>
      <w:r w:rsidRPr="00404B17">
        <w:rPr>
          <w:rFonts w:eastAsia="Times New Roman" w:cs="Times New Roman"/>
          <w:sz w:val="20"/>
          <w:szCs w:val="20"/>
        </w:rPr>
        <w:tab/>
        <w:t>Location (Domiciliary Jurisdiction)</w:t>
      </w:r>
    </w:p>
    <w:p w:rsidR="00404B17" w:rsidRPr="00404B17" w:rsidRDefault="00404B17" w:rsidP="00404B17">
      <w:pPr>
        <w:spacing w:after="120" w:line="240" w:lineRule="auto"/>
        <w:ind w:left="1800"/>
        <w:jc w:val="both"/>
        <w:rPr>
          <w:rFonts w:eastAsia="Times New Roman" w:cs="Times New Roman"/>
          <w:sz w:val="20"/>
          <w:szCs w:val="20"/>
        </w:rPr>
      </w:pPr>
      <w:r w:rsidRPr="00404B17">
        <w:rPr>
          <w:rFonts w:eastAsia="Times New Roman" w:cs="Times New Roman"/>
          <w:sz w:val="20"/>
          <w:szCs w:val="20"/>
        </w:rPr>
        <w:t>Report the two-character postal code abbreviation for the domiciliary jurisdiction. A comprehensive listing of postal code abbreviations for foreign countries is attached to these instructions. For postal code abbreviations of foreign countries not found in the appendix, use the code found at:</w:t>
      </w:r>
    </w:p>
    <w:p w:rsidR="00404B17" w:rsidRPr="00404B17" w:rsidRDefault="00017C51" w:rsidP="00404B17">
      <w:pPr>
        <w:spacing w:after="120" w:line="240" w:lineRule="auto"/>
        <w:ind w:left="2160"/>
        <w:jc w:val="both"/>
        <w:rPr>
          <w:rFonts w:eastAsia="Times New Roman" w:cs="Times New Roman"/>
          <w:sz w:val="20"/>
          <w:szCs w:val="20"/>
        </w:rPr>
      </w:pPr>
      <w:hyperlink r:id="rId14" w:history="1">
        <w:r w:rsidR="00404B17" w:rsidRPr="00404B17">
          <w:rPr>
            <w:rFonts w:eastAsia="Times New Roman" w:cs="Times New Roman"/>
            <w:b/>
            <w:sz w:val="20"/>
            <w:szCs w:val="20"/>
          </w:rPr>
          <w:t>www.nationsonline.org/oneworld/countrycodes.htm</w:t>
        </w:r>
      </w:hyperlink>
    </w:p>
    <w:p w:rsidR="00404B17" w:rsidRPr="00404B17" w:rsidRDefault="00404B17" w:rsidP="00404B17">
      <w:pPr>
        <w:spacing w:after="240" w:line="240" w:lineRule="auto"/>
        <w:ind w:left="1800"/>
        <w:jc w:val="both"/>
        <w:rPr>
          <w:rFonts w:eastAsia="Times New Roman" w:cs="Times New Roman"/>
          <w:sz w:val="20"/>
          <w:szCs w:val="20"/>
        </w:rPr>
      </w:pPr>
      <w:r w:rsidRPr="00404B17">
        <w:rPr>
          <w:rFonts w:eastAsia="Times New Roman" w:cs="Times New Roman"/>
          <w:sz w:val="20"/>
          <w:szCs w:val="20"/>
        </w:rPr>
        <w:t>If a reinsurer has merged with another entity, report the domiciliary jurisdiction of the surviving entity.</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6</w:t>
      </w:r>
      <w:r w:rsidRPr="00404B17">
        <w:rPr>
          <w:rFonts w:eastAsia="Times New Roman" w:cs="Times New Roman"/>
          <w:sz w:val="20"/>
          <w:szCs w:val="20"/>
        </w:rPr>
        <w:tab/>
        <w:t>–</w:t>
      </w:r>
      <w:r w:rsidRPr="00404B17">
        <w:rPr>
          <w:rFonts w:eastAsia="Times New Roman" w:cs="Times New Roman"/>
          <w:sz w:val="20"/>
          <w:szCs w:val="20"/>
        </w:rPr>
        <w:tab/>
        <w:t>Paid Losses</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 xml:space="preserve">Report reinsured claim amounts paid by the reporting entity but not yet reimbursed by the reinsurer. </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7</w:t>
      </w:r>
      <w:r w:rsidRPr="00404B17">
        <w:rPr>
          <w:rFonts w:eastAsia="Times New Roman" w:cs="Times New Roman"/>
          <w:sz w:val="20"/>
          <w:szCs w:val="20"/>
        </w:rPr>
        <w:tab/>
        <w:t>–</w:t>
      </w:r>
      <w:r w:rsidRPr="00404B17">
        <w:rPr>
          <w:rFonts w:eastAsia="Times New Roman" w:cs="Times New Roman"/>
          <w:sz w:val="20"/>
          <w:szCs w:val="20"/>
        </w:rPr>
        <w:tab/>
        <w:t>Unpaid Losses</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 xml:space="preserve">Include the reinsured amounts for claims that are in course of settlement and will become recoverable from reinsurers following payment. </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sz w:val="20"/>
          <w:szCs w:val="20"/>
        </w:rPr>
        <w:br w:type="page"/>
      </w:r>
      <w:r w:rsidRPr="00404B17">
        <w:rPr>
          <w:rFonts w:eastAsia="Times New Roman" w:cs="Times New Roman"/>
          <w:b/>
          <w:sz w:val="20"/>
          <w:szCs w:val="20"/>
          <w:u w:val="single"/>
        </w:rPr>
        <w:lastRenderedPageBreak/>
        <w:t xml:space="preserve">FORM CR-S </w:t>
      </w:r>
      <w:r w:rsidRPr="00404B17">
        <w:rPr>
          <w:rFonts w:eastAsia="Times New Roman" w:cs="Times New Roman"/>
          <w:b/>
          <w:sz w:val="20"/>
          <w:szCs w:val="20"/>
          <w:u w:val="single"/>
        </w:rPr>
        <w:sym w:font="Symbol" w:char="F02D"/>
      </w:r>
      <w:r w:rsidRPr="00404B17">
        <w:rPr>
          <w:rFonts w:eastAsia="Times New Roman" w:cs="Times New Roman"/>
          <w:b/>
          <w:sz w:val="20"/>
          <w:szCs w:val="20"/>
          <w:u w:val="single"/>
        </w:rPr>
        <w:t xml:space="preserve"> PART 3 </w:t>
      </w:r>
      <w:r w:rsidRPr="00404B17">
        <w:rPr>
          <w:rFonts w:eastAsia="Times New Roman" w:cs="Times New Roman"/>
          <w:b/>
          <w:sz w:val="20"/>
          <w:szCs w:val="20"/>
          <w:u w:val="single"/>
        </w:rPr>
        <w:sym w:font="Symbol" w:char="F02D"/>
      </w:r>
      <w:r w:rsidRPr="00404B17">
        <w:rPr>
          <w:rFonts w:eastAsia="Times New Roman" w:cs="Times New Roman"/>
          <w:b/>
          <w:sz w:val="20"/>
          <w:szCs w:val="20"/>
          <w:u w:val="single"/>
        </w:rPr>
        <w:t xml:space="preserve"> SECTION 1</w:t>
      </w:r>
      <w:bookmarkStart w:id="3" w:name="CRS_Instructions_Part_3_Section_1"/>
      <w:bookmarkEnd w:id="3"/>
    </w:p>
    <w:p w:rsidR="00404B17" w:rsidRPr="00404B17" w:rsidRDefault="00404B17" w:rsidP="00404B17">
      <w:pPr>
        <w:spacing w:after="0" w:line="240" w:lineRule="auto"/>
        <w:jc w:val="both"/>
        <w:rPr>
          <w:rFonts w:eastAsia="Times New Roman" w:cs="Times New Roman"/>
          <w:sz w:val="16"/>
          <w:szCs w:val="16"/>
          <w:u w:val="single"/>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b/>
          <w:sz w:val="20"/>
          <w:szCs w:val="20"/>
          <w:u w:val="single"/>
        </w:rPr>
        <w:t xml:space="preserve">REINSURANCE CEDED LIFE INSURANCE, ANNUITIES, DEPOSIT FUNDS AND OTHER LIABILITIES WITHOUT LIFE OR DISABILITY CONTINGENCIES, AND RELATED BENEFITS </w:t>
      </w:r>
    </w:p>
    <w:p w:rsidR="00404B17" w:rsidRPr="00404B17" w:rsidRDefault="00404B17" w:rsidP="00404B17">
      <w:pPr>
        <w:spacing w:after="0" w:line="240" w:lineRule="auto"/>
        <w:jc w:val="center"/>
        <w:rPr>
          <w:rFonts w:eastAsia="Times New Roman" w:cs="Times New Roman"/>
          <w:b/>
          <w:sz w:val="20"/>
          <w:szCs w:val="20"/>
        </w:rPr>
      </w:pPr>
      <w:r w:rsidRPr="00404B17">
        <w:rPr>
          <w:rFonts w:eastAsia="Times New Roman" w:cs="Times New Roman"/>
          <w:b/>
          <w:sz w:val="20"/>
          <w:szCs w:val="20"/>
          <w:u w:val="single"/>
        </w:rPr>
        <w:t>AS OF DECEMBER 31, (MOST RECENT YEAR-END)</w:t>
      </w:r>
    </w:p>
    <w:p w:rsidR="00404B17" w:rsidRPr="00404B17" w:rsidRDefault="00404B17" w:rsidP="00404B17">
      <w:pPr>
        <w:spacing w:after="0" w:line="240" w:lineRule="auto"/>
        <w:jc w:val="both"/>
        <w:rPr>
          <w:rFonts w:eastAsia="Times New Roman" w:cs="Times New Roman"/>
          <w:sz w:val="16"/>
          <w:szCs w:val="16"/>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Form CR-S Part 3 Section 1 must be reported by an assuming insurer upon initial application for status as a Certified Reinsurer, and on an annual basis thereafter so long as the Certified Reinsurer maintains certification. Amounts are to be reported in U.S. dollars with thousands omitted. All dates reported in Form CR-S must be in the format MM/DD/YYYY. For example, the date December 13, 2011 should be reported as 12/13/2011. The Certified Reinsurer’s rating and collateral requirement, as assigned by the certifying state, and the effective date of such rating, must be included on this form with respect to each filing that is submitted subsequent to certification.</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 xml:space="preserve">Part 3 Section 1 provides information with respect to reinsurance ceded or </w:t>
      </w:r>
      <w:proofErr w:type="spellStart"/>
      <w:r w:rsidRPr="00404B17">
        <w:rPr>
          <w:rFonts w:eastAsia="Times New Roman" w:cs="Times New Roman"/>
          <w:sz w:val="20"/>
          <w:szCs w:val="20"/>
        </w:rPr>
        <w:t>retroceded</w:t>
      </w:r>
      <w:proofErr w:type="spellEnd"/>
      <w:r w:rsidRPr="00404B17">
        <w:rPr>
          <w:rFonts w:eastAsia="Times New Roman" w:cs="Times New Roman"/>
          <w:sz w:val="20"/>
          <w:szCs w:val="20"/>
        </w:rPr>
        <w:t xml:space="preserve"> by a Certified Reinsurer (or applicant) to assuming insurers domiciled in the U.S. and abroad. Reporting entities are required to provide assuming insurer-specific data on reinsurance ceded for a minimum of the top ten assuming insurers as measured by reinsurance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Assuming insurer-specific data must be reported for additional assuming insurers (i.e., beyond the top ten) only to the extent necessary to ensure that the assuming insurer-specific reporting represents at least 75% of all reinsurance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due. Part 3 Section 1 data applicable to all other assuming insurers may be reported on an aggregate basis. Reporting entities are required to subtotal this information, including both individual and aggregate data, into the categories listed below, as applicable. Include actual reinsurance ceded on group cases but exclude jointly underwritten group contracts. </w:t>
      </w:r>
    </w:p>
    <w:p w:rsidR="00404B17" w:rsidRPr="00404B17" w:rsidRDefault="00404B17" w:rsidP="00404B17">
      <w:pPr>
        <w:spacing w:after="0" w:line="240" w:lineRule="auto"/>
        <w:jc w:val="both"/>
        <w:rPr>
          <w:rFonts w:eastAsia="Times New Roman" w:cs="Times New Roman"/>
          <w:sz w:val="16"/>
          <w:szCs w:val="16"/>
        </w:rPr>
      </w:pPr>
    </w:p>
    <w:p w:rsidR="00404B17" w:rsidRPr="00B67A69" w:rsidRDefault="00404B17" w:rsidP="00404B17">
      <w:pPr>
        <w:tabs>
          <w:tab w:val="center" w:pos="2880"/>
          <w:tab w:val="center" w:pos="9540"/>
        </w:tabs>
        <w:spacing w:after="0" w:line="240" w:lineRule="auto"/>
        <w:jc w:val="both"/>
        <w:rPr>
          <w:rFonts w:eastAsia="Times New Roman" w:cs="Times New Roman"/>
          <w:b/>
          <w:sz w:val="20"/>
          <w:szCs w:val="20"/>
        </w:rPr>
      </w:pPr>
      <w:r w:rsidRPr="00B67A69">
        <w:rPr>
          <w:rFonts w:eastAsia="Times New Roman" w:cs="Times New Roman"/>
          <w:b/>
          <w:sz w:val="20"/>
          <w:szCs w:val="20"/>
          <w:u w:val="single"/>
        </w:rPr>
        <w:t>Group or Category</w:t>
      </w:r>
      <w:r w:rsidRPr="00B67A69">
        <w:rPr>
          <w:rFonts w:eastAsia="Times New Roman" w:cs="Times New Roman"/>
          <w:b/>
          <w:sz w:val="20"/>
          <w:szCs w:val="20"/>
        </w:rPr>
        <w:tab/>
      </w:r>
      <w:r w:rsidRPr="00B67A69">
        <w:rPr>
          <w:rFonts w:eastAsia="Times New Roman" w:cs="Times New Roman"/>
          <w:b/>
          <w:sz w:val="20"/>
          <w:szCs w:val="20"/>
        </w:rPr>
        <w:tab/>
      </w:r>
      <w:r w:rsidRPr="00B67A69">
        <w:rPr>
          <w:rFonts w:eastAsia="Times New Roman" w:cs="Times New Roman"/>
          <w:b/>
          <w:sz w:val="20"/>
          <w:szCs w:val="20"/>
          <w:u w:val="single"/>
        </w:rPr>
        <w:t>Line Number</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General Account</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0399999</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0499999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0599999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0699999</w:t>
      </w:r>
    </w:p>
    <w:p w:rsidR="00404B17" w:rsidRPr="00404B17" w:rsidRDefault="00404B17" w:rsidP="00404B17">
      <w:pPr>
        <w:tabs>
          <w:tab w:val="right" w:leader="dot" w:pos="9907"/>
        </w:tabs>
        <w:spacing w:after="0" w:line="240" w:lineRule="auto"/>
        <w:ind w:left="720"/>
        <w:jc w:val="both"/>
        <w:rPr>
          <w:rFonts w:eastAsia="Times New Roman" w:cs="Times New Roman"/>
          <w:sz w:val="20"/>
          <w:szCs w:val="20"/>
        </w:rPr>
      </w:pPr>
      <w:r w:rsidRPr="00404B17">
        <w:rPr>
          <w:rFonts w:eastAsia="Times New Roman" w:cs="Times New Roman"/>
          <w:sz w:val="20"/>
          <w:szCs w:val="20"/>
        </w:rPr>
        <w:t>Total General Account</w:t>
      </w:r>
      <w:r w:rsidRPr="00404B17">
        <w:rPr>
          <w:rFonts w:eastAsia="Times New Roman" w:cs="Times New Roman"/>
          <w:sz w:val="20"/>
          <w:szCs w:val="20"/>
        </w:rPr>
        <w:tab/>
        <w:t>0799999</w:t>
      </w:r>
    </w:p>
    <w:p w:rsidR="00404B17" w:rsidRPr="00404B17" w:rsidRDefault="00404B17" w:rsidP="00404B17">
      <w:pPr>
        <w:spacing w:before="60" w:after="0" w:line="240" w:lineRule="auto"/>
        <w:jc w:val="both"/>
        <w:rPr>
          <w:rFonts w:eastAsia="Times New Roman" w:cs="Times New Roman"/>
          <w:sz w:val="20"/>
          <w:szCs w:val="20"/>
        </w:rPr>
      </w:pPr>
      <w:r w:rsidRPr="00404B17">
        <w:rPr>
          <w:rFonts w:eastAsia="Times New Roman" w:cs="Times New Roman"/>
          <w:sz w:val="20"/>
          <w:szCs w:val="20"/>
        </w:rPr>
        <w:t>Separate Accounts</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0899999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0999999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1099999</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1199999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1299999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1399999</w:t>
      </w:r>
    </w:p>
    <w:p w:rsidR="00404B17" w:rsidRPr="00404B17" w:rsidRDefault="00404B17" w:rsidP="00404B17">
      <w:pPr>
        <w:tabs>
          <w:tab w:val="right" w:leader="dot" w:pos="9907"/>
        </w:tabs>
        <w:spacing w:after="0" w:line="240" w:lineRule="auto"/>
        <w:ind w:left="720"/>
        <w:jc w:val="both"/>
        <w:rPr>
          <w:rFonts w:eastAsia="Times New Roman" w:cs="Times New Roman"/>
          <w:sz w:val="20"/>
          <w:szCs w:val="20"/>
        </w:rPr>
      </w:pPr>
      <w:r w:rsidRPr="00404B17">
        <w:rPr>
          <w:rFonts w:eastAsia="Times New Roman" w:cs="Times New Roman"/>
          <w:sz w:val="20"/>
          <w:szCs w:val="20"/>
        </w:rPr>
        <w:t>Total Separate Accounts</w:t>
      </w:r>
      <w:r w:rsidRPr="00404B17">
        <w:rPr>
          <w:rFonts w:eastAsia="Times New Roman" w:cs="Times New Roman"/>
          <w:sz w:val="20"/>
          <w:szCs w:val="20"/>
        </w:rPr>
        <w:tab/>
        <w:t>1499999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U.S. (Sum of 0199999, 0499999, 0899999, 1199999)</w:t>
      </w:r>
      <w:r w:rsidRPr="00404B17">
        <w:rPr>
          <w:rFonts w:eastAsia="Times New Roman" w:cs="Times New Roman"/>
          <w:sz w:val="20"/>
          <w:szCs w:val="20"/>
        </w:rPr>
        <w:tab/>
        <w:t>1599999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Non-U.S. (Sum of 0299999, 0599999, 0999999, 1299999)</w:t>
      </w:r>
      <w:r w:rsidRPr="00404B17">
        <w:rPr>
          <w:rFonts w:eastAsia="Times New Roman" w:cs="Times New Roman"/>
          <w:sz w:val="20"/>
          <w:szCs w:val="20"/>
        </w:rPr>
        <w:tab/>
        <w:t>1699999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(Sum of 1599999 and 1699999)</w:t>
      </w:r>
      <w:r w:rsidRPr="00404B17">
        <w:rPr>
          <w:rFonts w:eastAsia="Times New Roman" w:cs="Times New Roman"/>
          <w:sz w:val="20"/>
          <w:szCs w:val="20"/>
        </w:rPr>
        <w:tab/>
        <w:t>1799999</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w:t>
      </w:r>
    </w:p>
    <w:p w:rsidR="00B67A69" w:rsidRPr="00404B17" w:rsidRDefault="00B67A69" w:rsidP="00B67A69">
      <w:pPr>
        <w:tabs>
          <w:tab w:val="left" w:pos="1800"/>
        </w:tabs>
        <w:spacing w:before="120" w:after="240" w:line="240" w:lineRule="auto"/>
        <w:ind w:left="1260" w:hanging="1260"/>
        <w:jc w:val="both"/>
        <w:rPr>
          <w:rFonts w:eastAsia="Times New Roman" w:cs="Times New Roman"/>
          <w:b/>
          <w:sz w:val="20"/>
          <w:szCs w:val="20"/>
          <w:u w:val="single"/>
        </w:rPr>
      </w:pPr>
      <w:r w:rsidRPr="00404B17">
        <w:rPr>
          <w:rFonts w:eastAsia="Times New Roman" w:cs="Times New Roman"/>
          <w:b/>
          <w:sz w:val="20"/>
          <w:szCs w:val="20"/>
          <w:u w:val="single"/>
        </w:rPr>
        <w:t>Column Description</w:t>
      </w:r>
      <w:r>
        <w:rPr>
          <w:rFonts w:eastAsia="Times New Roman" w:cs="Times New Roman"/>
          <w:b/>
          <w:sz w:val="20"/>
          <w:szCs w:val="20"/>
          <w:u w:val="single"/>
        </w:rPr>
        <w:t>s</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w:t>
      </w:r>
      <w:r w:rsidRPr="00404B17">
        <w:rPr>
          <w:rFonts w:eastAsia="Times New Roman" w:cs="Times New Roman"/>
          <w:sz w:val="20"/>
          <w:szCs w:val="20"/>
        </w:rPr>
        <w:tab/>
        <w:t>–</w:t>
      </w:r>
      <w:r w:rsidRPr="00404B17">
        <w:rPr>
          <w:rFonts w:eastAsia="Times New Roman" w:cs="Times New Roman"/>
          <w:sz w:val="20"/>
          <w:szCs w:val="20"/>
        </w:rPr>
        <w:tab/>
        <w:t>Company Code or ID Number</w:t>
      </w:r>
    </w:p>
    <w:p w:rsidR="00404B17" w:rsidRPr="00404B17" w:rsidRDefault="00404B17" w:rsidP="00404B17">
      <w:pPr>
        <w:tabs>
          <w:tab w:val="left" w:pos="1800"/>
        </w:tabs>
        <w:spacing w:after="0" w:line="240" w:lineRule="auto"/>
        <w:ind w:left="1800" w:hanging="1260"/>
        <w:jc w:val="both"/>
        <w:rPr>
          <w:rFonts w:eastAsia="Times New Roman" w:cs="Times New Roman"/>
          <w:sz w:val="20"/>
          <w:szCs w:val="20"/>
        </w:rPr>
      </w:pPr>
      <w:r w:rsidRPr="00404B17">
        <w:rPr>
          <w:rFonts w:eastAsia="Times New Roman" w:cs="Times New Roman"/>
          <w:sz w:val="20"/>
          <w:szCs w:val="20"/>
        </w:rPr>
        <w:tab/>
        <w:t xml:space="preserve">The U.S. Federal Employer Identification Number (FEIN) must be reported for each U.S. domiciled insurer and U.S. branch of an alien insurer. For insurers domiciled in non-U.S. jurisdictions, report the </w:t>
      </w:r>
      <w:r w:rsidRPr="00404B17">
        <w:rPr>
          <w:rFonts w:eastAsia="Times New Roman" w:cs="Times New Roman"/>
          <w:sz w:val="20"/>
          <w:szCs w:val="20"/>
        </w:rPr>
        <w:lastRenderedPageBreak/>
        <w:t>entity’s national identification number as issued by its domestic jurisdiction. Reinsurance intermediaries should not be listed, as Form CR-F is intended to identify only risk</w:t>
      </w:r>
      <w:r w:rsidRPr="00404B17">
        <w:rPr>
          <w:rFonts w:eastAsia="Times New Roman" w:cs="Times New Roman"/>
          <w:sz w:val="20"/>
          <w:szCs w:val="20"/>
        </w:rPr>
        <w:noBreakHyphen/>
      </w:r>
      <w:proofErr w:type="spellStart"/>
      <w:r w:rsidRPr="00404B17">
        <w:rPr>
          <w:rFonts w:eastAsia="Times New Roman" w:cs="Times New Roman"/>
          <w:sz w:val="20"/>
          <w:szCs w:val="20"/>
        </w:rPr>
        <w:t>bearing</w:t>
      </w:r>
      <w:proofErr w:type="spellEnd"/>
      <w:r w:rsidRPr="00404B17">
        <w:rPr>
          <w:rFonts w:eastAsia="Times New Roman" w:cs="Times New Roman"/>
          <w:sz w:val="20"/>
          <w:szCs w:val="20"/>
        </w:rPr>
        <w:t xml:space="preserve"> entities.</w:t>
      </w:r>
      <w:r w:rsidRPr="00404B17">
        <w:rPr>
          <w:rFonts w:eastAsia="Times New Roman" w:cs="Times New Roman"/>
          <w:sz w:val="20"/>
          <w:szCs w:val="20"/>
        </w:rPr>
        <w:tab/>
      </w:r>
    </w:p>
    <w:p w:rsidR="00404B17" w:rsidRPr="00404B17" w:rsidRDefault="00404B17" w:rsidP="00404B17">
      <w:pPr>
        <w:tabs>
          <w:tab w:val="left" w:pos="1800"/>
        </w:tabs>
        <w:spacing w:after="0" w:line="240" w:lineRule="auto"/>
        <w:ind w:left="1260" w:hanging="1260"/>
        <w:jc w:val="both"/>
        <w:rPr>
          <w:rFonts w:eastAsia="Times New Roman" w:cs="Times New Roman"/>
          <w:sz w:val="8"/>
          <w:szCs w:val="8"/>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3</w:t>
      </w:r>
      <w:r w:rsidRPr="00404B17">
        <w:rPr>
          <w:rFonts w:eastAsia="Times New Roman" w:cs="Times New Roman"/>
          <w:sz w:val="20"/>
          <w:szCs w:val="20"/>
        </w:rPr>
        <w:tab/>
        <w:t>–</w:t>
      </w:r>
      <w:r w:rsidRPr="00404B17">
        <w:rPr>
          <w:rFonts w:eastAsia="Times New Roman" w:cs="Times New Roman"/>
          <w:sz w:val="20"/>
          <w:szCs w:val="20"/>
        </w:rPr>
        <w:tab/>
        <w:t>Effective Date</w:t>
      </w:r>
    </w:p>
    <w:p w:rsidR="00404B17" w:rsidRPr="00404B17" w:rsidRDefault="00404B17" w:rsidP="00404B17">
      <w:pPr>
        <w:tabs>
          <w:tab w:val="left" w:pos="1800"/>
        </w:tabs>
        <w:spacing w:after="0" w:line="240" w:lineRule="auto"/>
        <w:ind w:left="1800" w:hanging="1260"/>
        <w:jc w:val="both"/>
        <w:rPr>
          <w:rFonts w:eastAsia="Times New Roman" w:cs="Times New Roman"/>
          <w:sz w:val="20"/>
          <w:szCs w:val="20"/>
        </w:rPr>
      </w:pPr>
      <w:r w:rsidRPr="00404B17">
        <w:rPr>
          <w:rFonts w:eastAsia="Times New Roman" w:cs="Times New Roman"/>
          <w:sz w:val="20"/>
          <w:szCs w:val="20"/>
        </w:rPr>
        <w:tab/>
        <w:t xml:space="preserve">Report earliest effective date of contracts with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reported applicable to individual assuming insurers.</w:t>
      </w:r>
    </w:p>
    <w:p w:rsidR="00404B17" w:rsidRPr="00404B17" w:rsidRDefault="00404B17" w:rsidP="00404B17">
      <w:pPr>
        <w:tabs>
          <w:tab w:val="left" w:pos="1800"/>
        </w:tabs>
        <w:spacing w:after="0" w:line="240" w:lineRule="auto"/>
        <w:ind w:left="1800" w:hanging="1260"/>
        <w:jc w:val="both"/>
        <w:rPr>
          <w:rFonts w:eastAsia="Times New Roman" w:cs="Times New Roman"/>
          <w:sz w:val="8"/>
          <w:szCs w:val="8"/>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4</w:t>
      </w:r>
      <w:r w:rsidRPr="00404B17">
        <w:rPr>
          <w:rFonts w:eastAsia="Times New Roman" w:cs="Times New Roman"/>
          <w:sz w:val="20"/>
          <w:szCs w:val="20"/>
        </w:rPr>
        <w:tab/>
        <w:t>–</w:t>
      </w:r>
      <w:r w:rsidRPr="00404B17">
        <w:rPr>
          <w:rFonts w:eastAsia="Times New Roman" w:cs="Times New Roman"/>
          <w:sz w:val="20"/>
          <w:szCs w:val="20"/>
        </w:rPr>
        <w:tab/>
        <w:t>Name of Company (Reinsurer)</w:t>
      </w:r>
    </w:p>
    <w:p w:rsidR="00404B17" w:rsidRPr="00404B17" w:rsidRDefault="00404B17" w:rsidP="00404B17">
      <w:pPr>
        <w:tabs>
          <w:tab w:val="left" w:pos="1800"/>
        </w:tabs>
        <w:spacing w:after="0" w:line="240" w:lineRule="auto"/>
        <w:ind w:left="1260" w:hanging="1260"/>
        <w:jc w:val="both"/>
        <w:rPr>
          <w:rFonts w:eastAsia="Times New Roman" w:cs="Times New Roman"/>
          <w:sz w:val="8"/>
          <w:szCs w:val="8"/>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5</w:t>
      </w:r>
      <w:r w:rsidRPr="00404B17">
        <w:rPr>
          <w:rFonts w:eastAsia="Times New Roman" w:cs="Times New Roman"/>
          <w:sz w:val="20"/>
          <w:szCs w:val="20"/>
        </w:rPr>
        <w:tab/>
        <w:t>–</w:t>
      </w:r>
      <w:r w:rsidRPr="00404B17">
        <w:rPr>
          <w:rFonts w:eastAsia="Times New Roman" w:cs="Times New Roman"/>
          <w:sz w:val="20"/>
          <w:szCs w:val="20"/>
        </w:rPr>
        <w:tab/>
        <w:t>Location (Domiciliary Jurisdiction)</w:t>
      </w:r>
    </w:p>
    <w:p w:rsidR="00404B17" w:rsidRPr="00404B17" w:rsidRDefault="00404B17" w:rsidP="00404B17">
      <w:pPr>
        <w:spacing w:after="0" w:line="240" w:lineRule="auto"/>
        <w:jc w:val="both"/>
        <w:rPr>
          <w:rFonts w:eastAsia="Times New Roman" w:cs="Times New Roman"/>
          <w:sz w:val="8"/>
          <w:szCs w:val="8"/>
        </w:rPr>
      </w:pP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Report the two-character postal code abbreviation for the domiciliary jurisdiction. A comprehensive listing of postal code abbreviations for foreign countries is available in the appendix of these instructions. For postal code abbreviations of foreign countries not found in the appendix, use the code found at:</w:t>
      </w:r>
    </w:p>
    <w:p w:rsidR="00404B17" w:rsidRPr="00404B17" w:rsidRDefault="00404B17" w:rsidP="00404B17">
      <w:pPr>
        <w:spacing w:after="0" w:line="240" w:lineRule="auto"/>
        <w:jc w:val="both"/>
        <w:rPr>
          <w:rFonts w:eastAsia="Times New Roman" w:cs="Times New Roman"/>
          <w:sz w:val="8"/>
          <w:szCs w:val="8"/>
        </w:rPr>
      </w:pPr>
    </w:p>
    <w:p w:rsidR="00404B17" w:rsidRPr="00404B17" w:rsidRDefault="00404B17" w:rsidP="00404B17">
      <w:pPr>
        <w:spacing w:after="0" w:line="240" w:lineRule="auto"/>
        <w:ind w:left="2160"/>
        <w:jc w:val="both"/>
        <w:rPr>
          <w:rFonts w:eastAsia="Times New Roman" w:cs="Times New Roman"/>
          <w:sz w:val="20"/>
          <w:szCs w:val="20"/>
        </w:rPr>
      </w:pPr>
      <w:r w:rsidRPr="00404B17">
        <w:rPr>
          <w:rFonts w:eastAsia="Times New Roman" w:cs="Times New Roman"/>
          <w:b/>
          <w:sz w:val="20"/>
          <w:szCs w:val="20"/>
        </w:rPr>
        <w:t>www.nationsonline.org/oneworld/countrycodes.htm</w:t>
      </w:r>
    </w:p>
    <w:p w:rsidR="00404B17" w:rsidRPr="00404B17" w:rsidRDefault="00404B17" w:rsidP="00404B17">
      <w:pPr>
        <w:spacing w:after="0" w:line="240" w:lineRule="auto"/>
        <w:jc w:val="both"/>
        <w:rPr>
          <w:rFonts w:eastAsia="Times New Roman" w:cs="Times New Roman"/>
          <w:sz w:val="8"/>
          <w:szCs w:val="8"/>
        </w:rPr>
      </w:pP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If a reinsurer has merged with another entity, report the domiciliary jurisdiction of the surviving entity.</w:t>
      </w:r>
    </w:p>
    <w:p w:rsidR="00404B17" w:rsidRPr="00404B17" w:rsidRDefault="00404B17" w:rsidP="00404B17">
      <w:pPr>
        <w:spacing w:after="0" w:line="240" w:lineRule="auto"/>
        <w:jc w:val="both"/>
        <w:rPr>
          <w:rFonts w:eastAsia="Times New Roman" w:cs="Times New Roman"/>
          <w:sz w:val="8"/>
          <w:szCs w:val="8"/>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6</w:t>
      </w:r>
      <w:r w:rsidRPr="00404B17">
        <w:rPr>
          <w:rFonts w:eastAsia="Times New Roman" w:cs="Times New Roman"/>
          <w:sz w:val="20"/>
          <w:szCs w:val="20"/>
        </w:rPr>
        <w:tab/>
        <w:t>–</w:t>
      </w:r>
      <w:r w:rsidRPr="00404B17">
        <w:rPr>
          <w:rFonts w:eastAsia="Times New Roman" w:cs="Times New Roman"/>
          <w:sz w:val="20"/>
          <w:szCs w:val="20"/>
        </w:rPr>
        <w:tab/>
        <w:t>Type of Reinsurance Ceded</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Use the following abbreviations to identify the plan and type of reinsurance. For example, group coinsurance with funds withheld should be identified as COFW/G. (If there is more than one type of reinsurance in the same reinsurance company, show each type on a separate line.) NOTE: The type should be entered in all capital letters, and ALL reinsurance types must be followed by /G (for Group) or /I (for Individual).</w:t>
      </w:r>
    </w:p>
    <w:p w:rsidR="00404B17" w:rsidRPr="00404B17" w:rsidRDefault="00404B17" w:rsidP="00404B17">
      <w:pPr>
        <w:spacing w:after="0" w:line="240" w:lineRule="auto"/>
        <w:jc w:val="both"/>
        <w:rPr>
          <w:rFonts w:eastAsia="Times New Roman" w:cs="Times New Roman"/>
          <w:sz w:val="8"/>
          <w:szCs w:val="8"/>
        </w:rPr>
      </w:pPr>
    </w:p>
    <w:p w:rsidR="00404B17" w:rsidRPr="00404B17" w:rsidRDefault="00404B17" w:rsidP="00404B17">
      <w:pPr>
        <w:spacing w:after="0" w:line="240" w:lineRule="auto"/>
        <w:ind w:left="1800"/>
        <w:jc w:val="both"/>
        <w:rPr>
          <w:rFonts w:eastAsia="Times New Roman" w:cs="Times New Roman"/>
          <w:b/>
          <w:sz w:val="20"/>
          <w:szCs w:val="20"/>
        </w:rPr>
      </w:pPr>
      <w:r w:rsidRPr="00404B17">
        <w:rPr>
          <w:rFonts w:eastAsia="Times New Roman" w:cs="Times New Roman"/>
          <w:b/>
          <w:sz w:val="20"/>
          <w:szCs w:val="20"/>
        </w:rPr>
        <w:t>Abbreviations:</w:t>
      </w:r>
    </w:p>
    <w:tbl>
      <w:tblPr>
        <w:tblW w:w="0" w:type="auto"/>
        <w:tblInd w:w="1879" w:type="dxa"/>
        <w:tblLayout w:type="fixed"/>
        <w:tblLook w:val="0000"/>
      </w:tblPr>
      <w:tblGrid>
        <w:gridCol w:w="288"/>
        <w:gridCol w:w="236"/>
        <w:gridCol w:w="1120"/>
        <w:gridCol w:w="2160"/>
        <w:gridCol w:w="266"/>
        <w:gridCol w:w="288"/>
        <w:gridCol w:w="1139"/>
        <w:gridCol w:w="2304"/>
        <w:gridCol w:w="236"/>
        <w:gridCol w:w="288"/>
      </w:tblGrid>
      <w:tr w:rsidR="00404B17" w:rsidRPr="00404B17" w:rsidTr="00395FD7">
        <w:trPr>
          <w:trHeight w:val="255"/>
        </w:trPr>
        <w:tc>
          <w:tcPr>
            <w:tcW w:w="288" w:type="dxa"/>
            <w:tcBorders>
              <w:top w:val="single" w:sz="12" w:space="0" w:color="auto"/>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160"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66"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04"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12" w:space="0" w:color="auto"/>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97"/>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4" w:space="0" w:color="auto"/>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I</w:t>
            </w:r>
          </w:p>
        </w:tc>
        <w:tc>
          <w:tcPr>
            <w:tcW w:w="2160" w:type="dxa"/>
            <w:tcBorders>
              <w:top w:val="single" w:sz="4" w:space="0" w:color="auto"/>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Individual</w:t>
            </w:r>
          </w:p>
        </w:tc>
        <w:tc>
          <w:tcPr>
            <w:tcW w:w="26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vMerge w:val="restart"/>
            <w:tcBorders>
              <w:top w:val="nil"/>
              <w:left w:val="single" w:sz="4" w:space="0" w:color="auto"/>
              <w:bottom w:val="nil"/>
              <w:right w:val="nil"/>
            </w:tcBorders>
            <w:shd w:val="clear" w:color="auto" w:fill="auto"/>
            <w:noWrap/>
          </w:tcPr>
          <w:p w:rsidR="00404B17" w:rsidRPr="00404B17" w:rsidRDefault="00404B17" w:rsidP="00404B17">
            <w:pPr>
              <w:spacing w:after="0" w:line="240" w:lineRule="auto"/>
              <w:rPr>
                <w:rFonts w:eastAsia="Times New Roman" w:cs="Times New Roman"/>
                <w:b/>
                <w:bCs/>
                <w:sz w:val="40"/>
                <w:szCs w:val="40"/>
              </w:rPr>
            </w:pPr>
            <w:r w:rsidRPr="00404B17">
              <w:rPr>
                <w:rFonts w:eastAsia="Times New Roman" w:cs="Times New Roman"/>
                <w:b/>
                <w:bCs/>
                <w:sz w:val="40"/>
                <w:szCs w:val="40"/>
              </w:rPr>
              <w:t>{</w:t>
            </w:r>
          </w:p>
        </w:tc>
        <w:tc>
          <w:tcPr>
            <w:tcW w:w="3443" w:type="dxa"/>
            <w:gridSpan w:val="2"/>
            <w:vMerge w:val="restart"/>
            <w:tcBorders>
              <w:top w:val="nil"/>
              <w:left w:val="nil"/>
              <w:bottom w:val="nil"/>
              <w:right w:val="nil"/>
            </w:tcBorders>
            <w:shd w:val="clear" w:color="auto" w:fill="auto"/>
            <w:vAlign w:val="center"/>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All Reinsurance Types should be followed by /I or /G.</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4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Group</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vMerge/>
            <w:tcBorders>
              <w:top w:val="nil"/>
              <w:left w:val="single" w:sz="4" w:space="0" w:color="auto"/>
              <w:bottom w:val="nil"/>
              <w:right w:val="nil"/>
            </w:tcBorders>
            <w:vAlign w:val="center"/>
          </w:tcPr>
          <w:p w:rsidR="00404B17" w:rsidRPr="00404B17" w:rsidRDefault="00404B17" w:rsidP="00404B17">
            <w:pPr>
              <w:spacing w:after="0" w:line="240" w:lineRule="auto"/>
              <w:rPr>
                <w:rFonts w:eastAsia="Times New Roman" w:cs="Times New Roman"/>
                <w:b/>
                <w:bCs/>
                <w:sz w:val="40"/>
                <w:szCs w:val="40"/>
              </w:rPr>
            </w:pPr>
          </w:p>
        </w:tc>
        <w:tc>
          <w:tcPr>
            <w:tcW w:w="3443" w:type="dxa"/>
            <w:gridSpan w:val="2"/>
            <w:vMerge/>
            <w:tcBorders>
              <w:top w:val="nil"/>
              <w:left w:val="nil"/>
              <w:bottom w:val="nil"/>
              <w:right w:val="nil"/>
            </w:tcBorders>
            <w:vAlign w:val="center"/>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39"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304"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7749" w:type="dxa"/>
            <w:gridSpan w:val="8"/>
            <w:tcBorders>
              <w:top w:val="nil"/>
              <w:left w:val="nil"/>
              <w:bottom w:val="nil"/>
              <w:right w:val="nil"/>
            </w:tcBorders>
            <w:shd w:val="clear" w:color="auto" w:fill="auto"/>
            <w:noWrap/>
            <w:vAlign w:val="bottom"/>
          </w:tcPr>
          <w:p w:rsidR="00404B17" w:rsidRPr="00404B17" w:rsidRDefault="00404B17" w:rsidP="00404B17">
            <w:pPr>
              <w:spacing w:after="0" w:line="240" w:lineRule="auto"/>
              <w:jc w:val="center"/>
              <w:rPr>
                <w:rFonts w:eastAsia="Times New Roman" w:cs="Times New Roman"/>
                <w:b/>
                <w:bCs/>
                <w:sz w:val="20"/>
                <w:szCs w:val="20"/>
                <w:u w:val="single"/>
              </w:rPr>
            </w:pPr>
            <w:r w:rsidRPr="00404B17">
              <w:rPr>
                <w:rFonts w:eastAsia="Times New Roman" w:cs="Times New Roman"/>
                <w:b/>
                <w:bCs/>
                <w:sz w:val="20"/>
                <w:szCs w:val="20"/>
                <w:u w:val="single"/>
              </w:rPr>
              <w:t>REINSURANCE TYPES</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39"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304"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3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4" w:space="0" w:color="auto"/>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w:t>
            </w:r>
          </w:p>
        </w:tc>
        <w:tc>
          <w:tcPr>
            <w:tcW w:w="2160" w:type="dxa"/>
            <w:tcBorders>
              <w:top w:val="single" w:sz="4" w:space="0" w:color="auto"/>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Coinsurance</w:t>
            </w:r>
          </w:p>
        </w:tc>
        <w:tc>
          <w:tcPr>
            <w:tcW w:w="26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4" w:space="0" w:color="auto"/>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ACO</w:t>
            </w:r>
          </w:p>
        </w:tc>
        <w:tc>
          <w:tcPr>
            <w:tcW w:w="2304" w:type="dxa"/>
            <w:tcBorders>
              <w:top w:val="single" w:sz="4" w:space="0" w:color="auto"/>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Annuity coinsurance</w:t>
            </w:r>
          </w:p>
        </w:tc>
        <w:tc>
          <w:tcPr>
            <w:tcW w:w="23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440"/>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COFW</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Coinsurance with funds withheld</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ACOFW</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Annuity coinsurance with funds withheld</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41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MCO</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Modified coinsurance</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AMCO</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Annuity modified coinsurance</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66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MCOFW</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Modified coinsurance with funds withheld</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AMCOFW</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Annuity modified coinsurance with funds withheld</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59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Combination coinsurance/modified coinsurance</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ACOMB</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Annuity combination coinsurance/modified coinsurance</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890"/>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COMBW</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Combination coinsurance/modified coinsurance with funds withheld</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ACOMBW</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Annuity combination coinsurance/modified coinsurance with funds withheld</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4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YRT</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Yearly renewable term</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GMDB</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Guaranteed minimum death benefit</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97"/>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CAT</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Catastrophe</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GMDBFW</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Guaranteed minimum death benefit funds withheld</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4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OTH</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Other reinsurance</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4" w:space="0" w:color="auto"/>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ADB</w:t>
            </w:r>
          </w:p>
        </w:tc>
        <w:tc>
          <w:tcPr>
            <w:tcW w:w="2304"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Accidental death benefit</w:t>
            </w:r>
          </w:p>
        </w:tc>
        <w:tc>
          <w:tcPr>
            <w:tcW w:w="23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single" w:sz="4" w:space="0" w:color="auto"/>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single" w:sz="4" w:space="0" w:color="auto"/>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DIS</w:t>
            </w:r>
          </w:p>
        </w:tc>
        <w:tc>
          <w:tcPr>
            <w:tcW w:w="2304"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Disability benefits</w:t>
            </w:r>
          </w:p>
        </w:tc>
        <w:tc>
          <w:tcPr>
            <w:tcW w:w="23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single" w:sz="4" w:space="0" w:color="auto"/>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7749" w:type="dxa"/>
            <w:gridSpan w:val="8"/>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NOTE:   The insurance type should be entered in all capital letters.</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70"/>
        </w:trPr>
        <w:tc>
          <w:tcPr>
            <w:tcW w:w="288" w:type="dxa"/>
            <w:tcBorders>
              <w:top w:val="nil"/>
              <w:left w:val="single" w:sz="12" w:space="0" w:color="auto"/>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160"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66"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39" w:type="dxa"/>
            <w:tcBorders>
              <w:top w:val="nil"/>
              <w:left w:val="nil"/>
              <w:bottom w:val="single" w:sz="12"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04" w:type="dxa"/>
            <w:tcBorders>
              <w:top w:val="nil"/>
              <w:left w:val="nil"/>
              <w:bottom w:val="single" w:sz="12"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12" w:space="0" w:color="auto"/>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bl>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lastRenderedPageBreak/>
        <w:t>Column 7</w:t>
      </w:r>
      <w:r w:rsidRPr="00404B17">
        <w:rPr>
          <w:rFonts w:eastAsia="Times New Roman" w:cs="Times New Roman"/>
          <w:sz w:val="20"/>
          <w:szCs w:val="20"/>
        </w:rPr>
        <w:tab/>
        <w:t>–</w:t>
      </w:r>
      <w:r w:rsidRPr="00404B17">
        <w:rPr>
          <w:rFonts w:eastAsia="Times New Roman" w:cs="Times New Roman"/>
          <w:sz w:val="20"/>
          <w:szCs w:val="20"/>
        </w:rPr>
        <w:tab/>
        <w:t>Amount in Force at End of Year</w:t>
      </w:r>
    </w:p>
    <w:p w:rsidR="00404B17" w:rsidRPr="00404B17" w:rsidRDefault="00404B17" w:rsidP="00404B17">
      <w:pPr>
        <w:spacing w:after="120" w:line="240" w:lineRule="auto"/>
        <w:ind w:left="1800"/>
        <w:jc w:val="both"/>
        <w:rPr>
          <w:rFonts w:eastAsia="Times New Roman" w:cs="Times New Roman"/>
          <w:sz w:val="20"/>
          <w:szCs w:val="20"/>
        </w:rPr>
      </w:pPr>
      <w:r w:rsidRPr="00404B17">
        <w:rPr>
          <w:rFonts w:eastAsia="Times New Roman" w:cs="Times New Roman"/>
          <w:sz w:val="20"/>
          <w:szCs w:val="20"/>
        </w:rPr>
        <w:t>Report the ceded amount of the basic life insurance policy only</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For catastrophe-reinsurance (CAT), disability reinsurance (DIS), accidental death benefit reinsurance (ADB) and annuity reinsurance (ACO and AMCO), leave this column blank.</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8</w:t>
      </w:r>
      <w:r w:rsidRPr="00404B17">
        <w:rPr>
          <w:rFonts w:eastAsia="Times New Roman" w:cs="Times New Roman"/>
          <w:sz w:val="20"/>
          <w:szCs w:val="20"/>
        </w:rPr>
        <w:tab/>
        <w:t>–</w:t>
      </w:r>
      <w:r w:rsidRPr="00404B17">
        <w:rPr>
          <w:rFonts w:eastAsia="Times New Roman" w:cs="Times New Roman"/>
          <w:sz w:val="20"/>
          <w:szCs w:val="20"/>
        </w:rPr>
        <w:tab/>
        <w:t>Reserve Credit Taken Current Year</w:t>
      </w: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9</w:t>
      </w:r>
      <w:r w:rsidRPr="00404B17">
        <w:rPr>
          <w:rFonts w:eastAsia="Times New Roman" w:cs="Times New Roman"/>
          <w:sz w:val="20"/>
          <w:szCs w:val="20"/>
        </w:rPr>
        <w:tab/>
        <w:t>–</w:t>
      </w:r>
      <w:r w:rsidRPr="00404B17">
        <w:rPr>
          <w:rFonts w:eastAsia="Times New Roman" w:cs="Times New Roman"/>
          <w:sz w:val="20"/>
          <w:szCs w:val="20"/>
        </w:rPr>
        <w:tab/>
        <w:t>Reserve Credit Taken Prior Year</w:t>
      </w: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10</w:t>
      </w:r>
      <w:r w:rsidRPr="00404B17">
        <w:rPr>
          <w:rFonts w:eastAsia="Times New Roman" w:cs="Times New Roman"/>
          <w:sz w:val="20"/>
          <w:szCs w:val="20"/>
        </w:rPr>
        <w:tab/>
        <w:t>–</w:t>
      </w:r>
      <w:r w:rsidRPr="00404B17">
        <w:rPr>
          <w:rFonts w:eastAsia="Times New Roman" w:cs="Times New Roman"/>
          <w:sz w:val="20"/>
          <w:szCs w:val="20"/>
        </w:rPr>
        <w:tab/>
        <w:t>Premiums</w:t>
      </w:r>
    </w:p>
    <w:p w:rsidR="00404B17" w:rsidRPr="00404B17" w:rsidRDefault="00404B17" w:rsidP="00404B17">
      <w:pPr>
        <w:spacing w:after="120" w:line="240" w:lineRule="auto"/>
        <w:ind w:left="1800"/>
        <w:jc w:val="both"/>
        <w:rPr>
          <w:rFonts w:eastAsia="Times New Roman" w:cs="Times New Roman"/>
          <w:sz w:val="20"/>
          <w:szCs w:val="20"/>
        </w:rPr>
      </w:pPr>
      <w:r w:rsidRPr="00404B17">
        <w:rPr>
          <w:rFonts w:eastAsia="Times New Roman" w:cs="Times New Roman"/>
          <w:sz w:val="20"/>
          <w:szCs w:val="20"/>
        </w:rPr>
        <w:t xml:space="preserve">Amounts included in this column should represent reinsurance ceded premiums on an incurred basis. </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For deposit funds and other liabilities without life or disability contingencies, leave this column blank.</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Columns</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11 &amp; 12</w:t>
      </w:r>
      <w:r w:rsidRPr="00404B17">
        <w:rPr>
          <w:rFonts w:eastAsia="Times New Roman" w:cs="Times New Roman"/>
          <w:sz w:val="20"/>
          <w:szCs w:val="20"/>
        </w:rPr>
        <w:tab/>
        <w:t>–</w:t>
      </w:r>
      <w:r w:rsidRPr="00404B17">
        <w:rPr>
          <w:rFonts w:eastAsia="Times New Roman" w:cs="Times New Roman"/>
          <w:sz w:val="20"/>
          <w:szCs w:val="20"/>
        </w:rPr>
        <w:tab/>
        <w:t>Outstanding Surplus Relief</w:t>
      </w:r>
    </w:p>
    <w:p w:rsidR="00404B17" w:rsidRPr="00404B17" w:rsidRDefault="00404B17" w:rsidP="00404B17">
      <w:pPr>
        <w:spacing w:after="120" w:line="240" w:lineRule="auto"/>
        <w:ind w:left="1800"/>
        <w:jc w:val="both"/>
        <w:rPr>
          <w:rFonts w:eastAsia="Times New Roman" w:cs="Times New Roman"/>
          <w:sz w:val="20"/>
          <w:szCs w:val="20"/>
        </w:rPr>
      </w:pPr>
      <w:r w:rsidRPr="00404B17">
        <w:rPr>
          <w:rFonts w:eastAsia="Times New Roman" w:cs="Times New Roman"/>
          <w:sz w:val="20"/>
          <w:szCs w:val="20"/>
        </w:rPr>
        <w:t xml:space="preserve">Outstanding surplus relief means the amount of surplus not yet reported as income. </w:t>
      </w:r>
    </w:p>
    <w:p w:rsidR="00404B17" w:rsidRPr="00404B17" w:rsidRDefault="00404B17" w:rsidP="00404B17">
      <w:pPr>
        <w:spacing w:after="120" w:line="240" w:lineRule="auto"/>
        <w:ind w:left="1800"/>
        <w:jc w:val="both"/>
        <w:rPr>
          <w:rFonts w:eastAsia="Times New Roman" w:cs="Times New Roman"/>
          <w:sz w:val="20"/>
          <w:szCs w:val="20"/>
        </w:rPr>
      </w:pPr>
      <w:r w:rsidRPr="00404B17">
        <w:rPr>
          <w:rFonts w:eastAsia="Times New Roman" w:cs="Times New Roman"/>
          <w:sz w:val="20"/>
          <w:szCs w:val="20"/>
        </w:rPr>
        <w:t xml:space="preserve">Report the amount of initial commissions and expense allowance not yet recovered by the reinsurer for the following types of treaties (individual or group): CO, ACO, MCO, AMCO, COFW, ACOFW, MCOFW, AMCOFW, COMB, ACOMB, </w:t>
      </w:r>
      <w:proofErr w:type="gramStart"/>
      <w:r w:rsidRPr="00404B17">
        <w:rPr>
          <w:rFonts w:eastAsia="Times New Roman" w:cs="Times New Roman"/>
          <w:sz w:val="20"/>
          <w:szCs w:val="20"/>
        </w:rPr>
        <w:t>ACOMBW</w:t>
      </w:r>
      <w:proofErr w:type="gramEnd"/>
      <w:r w:rsidRPr="00404B17">
        <w:rPr>
          <w:rFonts w:eastAsia="Times New Roman" w:cs="Times New Roman"/>
          <w:sz w:val="20"/>
          <w:szCs w:val="20"/>
        </w:rPr>
        <w:t xml:space="preserve"> AND COMBW. This column does not apply to CAT, DIS, ADB, YRT or other non-proportional reinsurance treaties.</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Include the outstanding surplus resulting from reinsurance of separate accounts business.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13</w:t>
      </w:r>
      <w:r w:rsidRPr="00404B17">
        <w:rPr>
          <w:rFonts w:eastAsia="Times New Roman" w:cs="Times New Roman"/>
          <w:sz w:val="20"/>
          <w:szCs w:val="20"/>
        </w:rPr>
        <w:tab/>
        <w:t>–</w:t>
      </w:r>
      <w:r w:rsidRPr="00404B17">
        <w:rPr>
          <w:rFonts w:eastAsia="Times New Roman" w:cs="Times New Roman"/>
          <w:sz w:val="20"/>
          <w:szCs w:val="20"/>
        </w:rPr>
        <w:tab/>
        <w:t>Modified Coinsurance Reserve</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 xml:space="preserve">Report the amount of reserves held under modified coinsurance contracts. Include separate accounts modified coinsurance reserves. </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14</w:t>
      </w:r>
      <w:r w:rsidRPr="00404B17">
        <w:rPr>
          <w:rFonts w:eastAsia="Times New Roman" w:cs="Times New Roman"/>
          <w:sz w:val="20"/>
          <w:szCs w:val="20"/>
        </w:rPr>
        <w:tab/>
        <w:t>–</w:t>
      </w:r>
      <w:r w:rsidRPr="00404B17">
        <w:rPr>
          <w:rFonts w:eastAsia="Times New Roman" w:cs="Times New Roman"/>
          <w:sz w:val="20"/>
          <w:szCs w:val="20"/>
        </w:rPr>
        <w:tab/>
        <w:t>Funds Withheld Under Coinsurance</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Report the amount of funds withheld on coinsurance contracts.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sz w:val="20"/>
          <w:szCs w:val="20"/>
        </w:rPr>
        <w:br w:type="page"/>
      </w:r>
      <w:r w:rsidRPr="00404B17">
        <w:rPr>
          <w:rFonts w:eastAsia="Times New Roman" w:cs="Times New Roman"/>
          <w:b/>
          <w:sz w:val="20"/>
          <w:szCs w:val="20"/>
          <w:u w:val="single"/>
        </w:rPr>
        <w:lastRenderedPageBreak/>
        <w:t xml:space="preserve">FORM CR-S </w:t>
      </w:r>
      <w:r w:rsidRPr="00404B17">
        <w:rPr>
          <w:rFonts w:eastAsia="Times New Roman" w:cs="Times New Roman"/>
          <w:b/>
          <w:sz w:val="20"/>
          <w:szCs w:val="20"/>
          <w:u w:val="single"/>
        </w:rPr>
        <w:sym w:font="Symbol" w:char="F02D"/>
      </w:r>
      <w:r w:rsidRPr="00404B17">
        <w:rPr>
          <w:rFonts w:eastAsia="Times New Roman" w:cs="Times New Roman"/>
          <w:b/>
          <w:sz w:val="20"/>
          <w:szCs w:val="20"/>
          <w:u w:val="single"/>
        </w:rPr>
        <w:t xml:space="preserve"> PART 3 </w:t>
      </w:r>
      <w:r w:rsidRPr="00404B17">
        <w:rPr>
          <w:rFonts w:eastAsia="Times New Roman" w:cs="Times New Roman"/>
          <w:b/>
          <w:sz w:val="20"/>
          <w:szCs w:val="20"/>
          <w:u w:val="single"/>
        </w:rPr>
        <w:sym w:font="Symbol" w:char="F02D"/>
      </w:r>
      <w:r w:rsidRPr="00404B17">
        <w:rPr>
          <w:rFonts w:eastAsia="Times New Roman" w:cs="Times New Roman"/>
          <w:b/>
          <w:sz w:val="20"/>
          <w:szCs w:val="20"/>
          <w:u w:val="single"/>
        </w:rPr>
        <w:t xml:space="preserve"> SECTION 2</w:t>
      </w:r>
      <w:bookmarkStart w:id="4" w:name="CRS_Instructions_Part_3_Section_2"/>
      <w:bookmarkEnd w:id="4"/>
    </w:p>
    <w:p w:rsidR="00404B17" w:rsidRPr="00404B17" w:rsidRDefault="00404B17" w:rsidP="00404B17">
      <w:pPr>
        <w:spacing w:after="0" w:line="240" w:lineRule="auto"/>
        <w:jc w:val="both"/>
        <w:rPr>
          <w:rFonts w:eastAsia="Times New Roman" w:cs="Times New Roman"/>
          <w:sz w:val="20"/>
          <w:szCs w:val="20"/>
          <w:u w:val="single"/>
        </w:rPr>
      </w:pPr>
    </w:p>
    <w:p w:rsidR="00404B17" w:rsidRPr="00404B17" w:rsidRDefault="00404B17" w:rsidP="00404B17">
      <w:pPr>
        <w:spacing w:after="0" w:line="240" w:lineRule="auto"/>
        <w:jc w:val="center"/>
        <w:rPr>
          <w:rFonts w:eastAsia="Times New Roman" w:cs="Times New Roman"/>
          <w:b/>
          <w:sz w:val="20"/>
          <w:szCs w:val="20"/>
          <w:u w:val="single"/>
        </w:rPr>
      </w:pPr>
      <w:r w:rsidRPr="00404B17">
        <w:rPr>
          <w:rFonts w:eastAsia="Times New Roman" w:cs="Times New Roman"/>
          <w:b/>
          <w:sz w:val="20"/>
          <w:szCs w:val="20"/>
          <w:u w:val="single"/>
        </w:rPr>
        <w:t>REINSURANCE CEDED ACCIDENT AND HEALTH INSURANCE</w:t>
      </w:r>
    </w:p>
    <w:p w:rsidR="00404B17" w:rsidRPr="00404B17" w:rsidRDefault="00404B17" w:rsidP="00404B17">
      <w:pPr>
        <w:spacing w:after="0" w:line="240" w:lineRule="auto"/>
        <w:jc w:val="center"/>
        <w:rPr>
          <w:rFonts w:eastAsia="Times New Roman" w:cs="Times New Roman"/>
          <w:b/>
          <w:sz w:val="20"/>
          <w:szCs w:val="20"/>
        </w:rPr>
      </w:pPr>
      <w:r w:rsidRPr="00404B17">
        <w:rPr>
          <w:rFonts w:eastAsia="Times New Roman" w:cs="Times New Roman"/>
          <w:b/>
          <w:sz w:val="20"/>
          <w:szCs w:val="20"/>
          <w:u w:val="single"/>
        </w:rPr>
        <w:t>AS OF DECEMBER 31, (MOST RECENT YEAR-END)</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Form CR-S Part 3 Section 1 must be reported by an assuming insurer upon initial application for status as a Certified Reinsurer, and on an annual basis thereafter so long as the Certified Reinsurer maintains certification. Amounts are to be reported in U.S. dollars with thousands omitted. All dates reported in Form CR-S must be in the format MM/DD/YYYY. For example, the date December 13, 2011 should be reported as 12/13/2011. The Certified Reinsurer’s rating and collateral requirement, as assigned by the certifying state, and the effective date of such rating, must be included on this form with respect to each filing that is submitted subsequent to certification.</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 xml:space="preserve">Part 3 Section 1 provides information with respect to reinsurance ceded or </w:t>
      </w:r>
      <w:proofErr w:type="spellStart"/>
      <w:r w:rsidRPr="00404B17">
        <w:rPr>
          <w:rFonts w:eastAsia="Times New Roman" w:cs="Times New Roman"/>
          <w:sz w:val="20"/>
          <w:szCs w:val="20"/>
        </w:rPr>
        <w:t>retroceded</w:t>
      </w:r>
      <w:proofErr w:type="spellEnd"/>
      <w:r w:rsidRPr="00404B17">
        <w:rPr>
          <w:rFonts w:eastAsia="Times New Roman" w:cs="Times New Roman"/>
          <w:sz w:val="20"/>
          <w:szCs w:val="20"/>
        </w:rPr>
        <w:t xml:space="preserve"> by a Certified Reinsurer (or applicant) to assuming insurers domiciled in the U.S. and abroad. Reporting entities are required to provide assuming insurer-specific data on reinsurance ceded for a minimum of the top ten assuming insurers as measured by reinsurance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Assuming insurer-specific data must be reported for additional assuming insurers (i.e., beyond the top ten) only to the extent necessary to ensure that the assuming insurer-specific reporting represents at least 75% of all reinsurance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due. Part 3 Section 1 data applicable to all other assuming insurers may be reported on an aggregate basis. Reporting entities are required to subtotal this information, including both individual and aggregate data, into the categories listed below, as applicable. Include actual reinsurance ceded on group cases but exclude jointly underwritten group contracts. </w:t>
      </w:r>
    </w:p>
    <w:p w:rsidR="00404B17" w:rsidRPr="00404B17" w:rsidRDefault="00404B17" w:rsidP="00404B17">
      <w:pPr>
        <w:spacing w:after="0" w:line="240" w:lineRule="auto"/>
        <w:jc w:val="both"/>
        <w:rPr>
          <w:rFonts w:eastAsia="Times New Roman" w:cs="Times New Roman"/>
          <w:sz w:val="20"/>
          <w:szCs w:val="20"/>
        </w:rPr>
      </w:pPr>
    </w:p>
    <w:p w:rsidR="00404B17" w:rsidRPr="00C505F3" w:rsidRDefault="00404B17" w:rsidP="00404B17">
      <w:pPr>
        <w:tabs>
          <w:tab w:val="center" w:pos="2880"/>
          <w:tab w:val="center" w:pos="9540"/>
        </w:tabs>
        <w:spacing w:after="0" w:line="240" w:lineRule="auto"/>
        <w:jc w:val="both"/>
        <w:rPr>
          <w:rFonts w:eastAsia="Times New Roman" w:cs="Times New Roman"/>
          <w:b/>
          <w:sz w:val="20"/>
          <w:szCs w:val="20"/>
        </w:rPr>
      </w:pPr>
      <w:r w:rsidRPr="00C505F3">
        <w:rPr>
          <w:rFonts w:eastAsia="Times New Roman" w:cs="Times New Roman"/>
          <w:b/>
          <w:sz w:val="20"/>
          <w:szCs w:val="20"/>
          <w:u w:val="single"/>
        </w:rPr>
        <w:t>Group or Category</w:t>
      </w:r>
      <w:r w:rsidRPr="00C505F3">
        <w:rPr>
          <w:rFonts w:eastAsia="Times New Roman" w:cs="Times New Roman"/>
          <w:b/>
          <w:sz w:val="20"/>
          <w:szCs w:val="20"/>
        </w:rPr>
        <w:tab/>
      </w:r>
      <w:r w:rsidRPr="00C505F3">
        <w:rPr>
          <w:rFonts w:eastAsia="Times New Roman" w:cs="Times New Roman"/>
          <w:b/>
          <w:sz w:val="20"/>
          <w:szCs w:val="20"/>
        </w:rPr>
        <w:tab/>
      </w:r>
      <w:r w:rsidRPr="00C505F3">
        <w:rPr>
          <w:rFonts w:eastAsia="Times New Roman" w:cs="Times New Roman"/>
          <w:b/>
          <w:sz w:val="20"/>
          <w:szCs w:val="20"/>
          <w:u w:val="single"/>
        </w:rPr>
        <w:t>Line Number</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General Account</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0399999</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0499999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0599999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0699999</w:t>
      </w:r>
    </w:p>
    <w:p w:rsidR="00404B17" w:rsidRPr="00404B17" w:rsidRDefault="00404B17" w:rsidP="00404B17">
      <w:pPr>
        <w:tabs>
          <w:tab w:val="right" w:leader="dot" w:pos="9907"/>
        </w:tabs>
        <w:spacing w:after="0" w:line="240" w:lineRule="auto"/>
        <w:ind w:left="720"/>
        <w:jc w:val="both"/>
        <w:rPr>
          <w:rFonts w:eastAsia="Times New Roman" w:cs="Times New Roman"/>
          <w:sz w:val="20"/>
          <w:szCs w:val="20"/>
        </w:rPr>
      </w:pPr>
      <w:r w:rsidRPr="00404B17">
        <w:rPr>
          <w:rFonts w:eastAsia="Times New Roman" w:cs="Times New Roman"/>
          <w:sz w:val="20"/>
          <w:szCs w:val="20"/>
        </w:rPr>
        <w:t>Total General Account</w:t>
      </w:r>
      <w:r w:rsidRPr="00404B17">
        <w:rPr>
          <w:rFonts w:eastAsia="Times New Roman" w:cs="Times New Roman"/>
          <w:sz w:val="20"/>
          <w:szCs w:val="20"/>
        </w:rPr>
        <w:tab/>
        <w:t>0799999</w:t>
      </w:r>
    </w:p>
    <w:p w:rsidR="00404B17" w:rsidRPr="00404B17" w:rsidRDefault="00404B17" w:rsidP="00404B17">
      <w:pPr>
        <w:spacing w:before="60" w:after="0" w:line="240" w:lineRule="auto"/>
        <w:jc w:val="both"/>
        <w:rPr>
          <w:rFonts w:eastAsia="Times New Roman" w:cs="Times New Roman"/>
          <w:sz w:val="20"/>
          <w:szCs w:val="20"/>
        </w:rPr>
      </w:pPr>
      <w:r w:rsidRPr="00404B17">
        <w:rPr>
          <w:rFonts w:eastAsia="Times New Roman" w:cs="Times New Roman"/>
          <w:sz w:val="20"/>
          <w:szCs w:val="20"/>
        </w:rPr>
        <w:t>Separate Accounts</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Affiliates</w:t>
      </w:r>
      <w:r w:rsidRPr="00404B17">
        <w:rPr>
          <w:rFonts w:eastAsia="Times New Roman" w:cs="Times New Roman"/>
          <w:sz w:val="20"/>
          <w:szCs w:val="20"/>
        </w:rPr>
        <w:tab/>
        <w:t>0899999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Affiliates</w:t>
      </w:r>
      <w:r w:rsidRPr="00404B17">
        <w:rPr>
          <w:rFonts w:eastAsia="Times New Roman" w:cs="Times New Roman"/>
          <w:sz w:val="20"/>
          <w:szCs w:val="20"/>
        </w:rPr>
        <w:tab/>
        <w:t>0999999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Affiliates</w:t>
      </w:r>
      <w:r w:rsidRPr="00404B17">
        <w:rPr>
          <w:rFonts w:eastAsia="Times New Roman" w:cs="Times New Roman"/>
          <w:sz w:val="20"/>
          <w:szCs w:val="20"/>
        </w:rPr>
        <w:tab/>
        <w:t>1099999</w:t>
      </w:r>
    </w:p>
    <w:p w:rsidR="00404B17" w:rsidRPr="00404B17" w:rsidRDefault="00404B17" w:rsidP="00404B17">
      <w:pPr>
        <w:spacing w:before="60" w:after="0" w:line="240" w:lineRule="auto"/>
        <w:ind w:firstLine="720"/>
        <w:jc w:val="both"/>
        <w:rPr>
          <w:rFonts w:eastAsia="Times New Roman" w:cs="Times New Roman"/>
          <w:sz w:val="20"/>
          <w:szCs w:val="20"/>
        </w:rPr>
      </w:pPr>
      <w:r w:rsidRPr="00404B17">
        <w:rPr>
          <w:rFonts w:eastAsia="Times New Roman" w:cs="Times New Roman"/>
          <w:sz w:val="20"/>
          <w:szCs w:val="20"/>
        </w:rPr>
        <w:t>Non-Affiliates</w:t>
      </w:r>
    </w:p>
    <w:p w:rsidR="00404B17" w:rsidRPr="00404B17" w:rsidRDefault="00404B17" w:rsidP="00404B17">
      <w:pPr>
        <w:tabs>
          <w:tab w:val="right" w:leader="dot" w:pos="9907"/>
        </w:tabs>
        <w:spacing w:before="60" w:after="0" w:line="240" w:lineRule="auto"/>
        <w:ind w:left="1440"/>
        <w:jc w:val="both"/>
        <w:rPr>
          <w:rFonts w:eastAsia="Times New Roman" w:cs="Times New Roman"/>
          <w:sz w:val="20"/>
          <w:szCs w:val="20"/>
        </w:rPr>
      </w:pPr>
      <w:r w:rsidRPr="00404B17">
        <w:rPr>
          <w:rFonts w:eastAsia="Times New Roman" w:cs="Times New Roman"/>
          <w:sz w:val="20"/>
          <w:szCs w:val="20"/>
        </w:rPr>
        <w:t>U.S. Non-Affiliates</w:t>
      </w:r>
      <w:r w:rsidRPr="00404B17">
        <w:rPr>
          <w:rFonts w:eastAsia="Times New Roman" w:cs="Times New Roman"/>
          <w:sz w:val="20"/>
          <w:szCs w:val="20"/>
        </w:rPr>
        <w:tab/>
        <w:t>1199999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Non-U.S. Non-Affiliates</w:t>
      </w:r>
      <w:r w:rsidRPr="00404B17">
        <w:rPr>
          <w:rFonts w:eastAsia="Times New Roman" w:cs="Times New Roman"/>
          <w:sz w:val="20"/>
          <w:szCs w:val="20"/>
        </w:rPr>
        <w:tab/>
        <w:t>1299999</w:t>
      </w:r>
    </w:p>
    <w:p w:rsidR="00404B17" w:rsidRPr="00404B17" w:rsidRDefault="00404B17" w:rsidP="00404B17">
      <w:pPr>
        <w:tabs>
          <w:tab w:val="right" w:leader="dot" w:pos="9907"/>
        </w:tabs>
        <w:spacing w:after="0" w:line="240" w:lineRule="auto"/>
        <w:ind w:left="1440"/>
        <w:jc w:val="both"/>
        <w:rPr>
          <w:rFonts w:eastAsia="Times New Roman" w:cs="Times New Roman"/>
          <w:sz w:val="20"/>
          <w:szCs w:val="20"/>
        </w:rPr>
      </w:pPr>
      <w:r w:rsidRPr="00404B17">
        <w:rPr>
          <w:rFonts w:eastAsia="Times New Roman" w:cs="Times New Roman"/>
          <w:sz w:val="20"/>
          <w:szCs w:val="20"/>
        </w:rPr>
        <w:t>Total Non-Affiliates</w:t>
      </w:r>
      <w:r w:rsidRPr="00404B17">
        <w:rPr>
          <w:rFonts w:eastAsia="Times New Roman" w:cs="Times New Roman"/>
          <w:sz w:val="20"/>
          <w:szCs w:val="20"/>
        </w:rPr>
        <w:tab/>
        <w:t>1399999</w:t>
      </w:r>
    </w:p>
    <w:p w:rsidR="00404B17" w:rsidRPr="00404B17" w:rsidRDefault="00404B17" w:rsidP="00404B17">
      <w:pPr>
        <w:tabs>
          <w:tab w:val="right" w:leader="dot" w:pos="9907"/>
        </w:tabs>
        <w:spacing w:after="0" w:line="240" w:lineRule="auto"/>
        <w:ind w:left="720"/>
        <w:jc w:val="both"/>
        <w:rPr>
          <w:rFonts w:eastAsia="Times New Roman" w:cs="Times New Roman"/>
          <w:sz w:val="20"/>
          <w:szCs w:val="20"/>
        </w:rPr>
      </w:pPr>
      <w:r w:rsidRPr="00404B17">
        <w:rPr>
          <w:rFonts w:eastAsia="Times New Roman" w:cs="Times New Roman"/>
          <w:sz w:val="20"/>
          <w:szCs w:val="20"/>
        </w:rPr>
        <w:t>Total Separate Accounts</w:t>
      </w:r>
      <w:r w:rsidRPr="00404B17">
        <w:rPr>
          <w:rFonts w:eastAsia="Times New Roman" w:cs="Times New Roman"/>
          <w:sz w:val="20"/>
          <w:szCs w:val="20"/>
        </w:rPr>
        <w:tab/>
        <w:t>1499999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U.S. (Sum of 0199999, 0499999, 0899999, 1199999)</w:t>
      </w:r>
      <w:r w:rsidRPr="00404B17">
        <w:rPr>
          <w:rFonts w:eastAsia="Times New Roman" w:cs="Times New Roman"/>
          <w:sz w:val="20"/>
          <w:szCs w:val="20"/>
        </w:rPr>
        <w:tab/>
        <w:t>1599999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Non-U.S. (Sum of 0299999, 0599999, 0999999, 1299999)</w:t>
      </w:r>
      <w:r w:rsidRPr="00404B17">
        <w:rPr>
          <w:rFonts w:eastAsia="Times New Roman" w:cs="Times New Roman"/>
          <w:sz w:val="20"/>
          <w:szCs w:val="20"/>
        </w:rPr>
        <w:tab/>
        <w:t>1699999</w:t>
      </w:r>
    </w:p>
    <w:p w:rsidR="00404B17" w:rsidRPr="00404B17" w:rsidRDefault="00404B17" w:rsidP="00404B17">
      <w:pPr>
        <w:tabs>
          <w:tab w:val="right" w:leader="dot" w:pos="9900"/>
        </w:tabs>
        <w:spacing w:before="60" w:after="0" w:line="240" w:lineRule="auto"/>
        <w:jc w:val="both"/>
        <w:rPr>
          <w:rFonts w:eastAsia="Times New Roman" w:cs="Times New Roman"/>
          <w:sz w:val="20"/>
          <w:szCs w:val="20"/>
        </w:rPr>
      </w:pPr>
      <w:r w:rsidRPr="00404B17">
        <w:rPr>
          <w:rFonts w:eastAsia="Times New Roman" w:cs="Times New Roman"/>
          <w:sz w:val="20"/>
          <w:szCs w:val="20"/>
        </w:rPr>
        <w:t>Total (Sum of 1599999 and 1699999)</w:t>
      </w:r>
      <w:r w:rsidRPr="00404B17">
        <w:rPr>
          <w:rFonts w:eastAsia="Times New Roman" w:cs="Times New Roman"/>
          <w:sz w:val="20"/>
          <w:szCs w:val="20"/>
        </w:rPr>
        <w:tab/>
        <w:t>1799999</w:t>
      </w: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w:t>
      </w:r>
    </w:p>
    <w:p w:rsidR="00404B17" w:rsidRPr="00404B17" w:rsidRDefault="00404B17" w:rsidP="00404B17">
      <w:pPr>
        <w:tabs>
          <w:tab w:val="center" w:pos="2880"/>
          <w:tab w:val="center" w:pos="9540"/>
        </w:tabs>
        <w:spacing w:after="0" w:line="240" w:lineRule="auto"/>
        <w:jc w:val="both"/>
        <w:rPr>
          <w:rFonts w:eastAsia="Times New Roman" w:cs="Times New Roman"/>
          <w:b/>
          <w:sz w:val="20"/>
          <w:szCs w:val="20"/>
          <w:u w:val="single"/>
        </w:rPr>
      </w:pPr>
      <w:r w:rsidRPr="00404B17">
        <w:rPr>
          <w:rFonts w:eastAsia="Times New Roman" w:cs="Times New Roman"/>
          <w:b/>
          <w:sz w:val="20"/>
          <w:szCs w:val="20"/>
          <w:u w:val="single"/>
        </w:rPr>
        <w:t>Column Descriptions</w:t>
      </w:r>
    </w:p>
    <w:p w:rsidR="00404B17" w:rsidRPr="00404B17" w:rsidRDefault="00404B17" w:rsidP="00404B17">
      <w:pPr>
        <w:tabs>
          <w:tab w:val="center" w:pos="2880"/>
          <w:tab w:val="center" w:pos="9540"/>
        </w:tabs>
        <w:spacing w:after="0" w:line="240" w:lineRule="auto"/>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w:t>
      </w:r>
      <w:r w:rsidRPr="00404B17">
        <w:rPr>
          <w:rFonts w:eastAsia="Times New Roman" w:cs="Times New Roman"/>
          <w:sz w:val="20"/>
          <w:szCs w:val="20"/>
        </w:rPr>
        <w:tab/>
        <w:t>–</w:t>
      </w:r>
      <w:r w:rsidRPr="00404B17">
        <w:rPr>
          <w:rFonts w:eastAsia="Times New Roman" w:cs="Times New Roman"/>
          <w:sz w:val="20"/>
          <w:szCs w:val="20"/>
        </w:rPr>
        <w:tab/>
        <w:t>Company Code or ID Number</w:t>
      </w:r>
    </w:p>
    <w:p w:rsidR="00404B17" w:rsidRPr="00404B17" w:rsidRDefault="00404B17" w:rsidP="00404B17">
      <w:pPr>
        <w:tabs>
          <w:tab w:val="left" w:pos="1800"/>
        </w:tabs>
        <w:spacing w:after="0" w:line="240" w:lineRule="auto"/>
        <w:ind w:left="1800" w:hanging="1260"/>
        <w:jc w:val="both"/>
        <w:rPr>
          <w:rFonts w:eastAsia="Times New Roman" w:cs="Times New Roman"/>
          <w:sz w:val="20"/>
          <w:szCs w:val="20"/>
        </w:rPr>
      </w:pPr>
      <w:r w:rsidRPr="00404B17">
        <w:rPr>
          <w:rFonts w:eastAsia="Times New Roman" w:cs="Times New Roman"/>
          <w:sz w:val="20"/>
          <w:szCs w:val="20"/>
        </w:rPr>
        <w:tab/>
        <w:t>The U.S. Federal Employer Identification Number (FEIN) must be reported for each U.S. domiciled insurer and U.S. branch of an alien insurer. For insurers domiciled in non-U.S. jurisdictions, report the entity’s national identification number as issued by its domestic jurisdiction. Reinsurance intermediaries should not be listed, as Form CR-F is intended to identify only risk</w:t>
      </w:r>
      <w:r w:rsidRPr="00404B17">
        <w:rPr>
          <w:rFonts w:eastAsia="Times New Roman" w:cs="Times New Roman"/>
          <w:sz w:val="20"/>
          <w:szCs w:val="20"/>
        </w:rPr>
        <w:noBreakHyphen/>
      </w:r>
      <w:proofErr w:type="spellStart"/>
      <w:r w:rsidRPr="00404B17">
        <w:rPr>
          <w:rFonts w:eastAsia="Times New Roman" w:cs="Times New Roman"/>
          <w:sz w:val="20"/>
          <w:szCs w:val="20"/>
        </w:rPr>
        <w:t>bearing</w:t>
      </w:r>
      <w:proofErr w:type="spellEnd"/>
      <w:r w:rsidRPr="00404B17">
        <w:rPr>
          <w:rFonts w:eastAsia="Times New Roman" w:cs="Times New Roman"/>
          <w:sz w:val="20"/>
          <w:szCs w:val="20"/>
        </w:rPr>
        <w:t xml:space="preserve"> entities.</w:t>
      </w:r>
      <w:r w:rsidRPr="00404B17">
        <w:rPr>
          <w:rFonts w:eastAsia="Times New Roman" w:cs="Times New Roman"/>
          <w:sz w:val="20"/>
          <w:szCs w:val="20"/>
        </w:rPr>
        <w:tab/>
      </w: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3</w:t>
      </w:r>
      <w:r w:rsidRPr="00404B17">
        <w:rPr>
          <w:rFonts w:eastAsia="Times New Roman" w:cs="Times New Roman"/>
          <w:sz w:val="20"/>
          <w:szCs w:val="20"/>
        </w:rPr>
        <w:tab/>
        <w:t>–</w:t>
      </w:r>
      <w:r w:rsidRPr="00404B17">
        <w:rPr>
          <w:rFonts w:eastAsia="Times New Roman" w:cs="Times New Roman"/>
          <w:sz w:val="20"/>
          <w:szCs w:val="20"/>
        </w:rPr>
        <w:tab/>
        <w:t>Effective Date</w:t>
      </w:r>
    </w:p>
    <w:p w:rsidR="00404B17" w:rsidRPr="00404B17" w:rsidRDefault="00404B17" w:rsidP="00404B17">
      <w:pPr>
        <w:tabs>
          <w:tab w:val="left" w:pos="1800"/>
        </w:tabs>
        <w:spacing w:after="0" w:line="240" w:lineRule="auto"/>
        <w:ind w:left="1800" w:hanging="1260"/>
        <w:jc w:val="both"/>
        <w:rPr>
          <w:rFonts w:eastAsia="Times New Roman" w:cs="Times New Roman"/>
          <w:sz w:val="20"/>
          <w:szCs w:val="20"/>
        </w:rPr>
      </w:pPr>
      <w:r w:rsidRPr="00404B17">
        <w:rPr>
          <w:rFonts w:eastAsia="Times New Roman" w:cs="Times New Roman"/>
          <w:sz w:val="20"/>
          <w:szCs w:val="20"/>
        </w:rPr>
        <w:tab/>
        <w:t xml:space="preserve">Report earliest effective date of contracts with </w:t>
      </w:r>
      <w:proofErr w:type="spellStart"/>
      <w:r w:rsidRPr="00404B17">
        <w:rPr>
          <w:rFonts w:eastAsia="Times New Roman" w:cs="Times New Roman"/>
          <w:sz w:val="20"/>
          <w:szCs w:val="20"/>
        </w:rPr>
        <w:t>recoverables</w:t>
      </w:r>
      <w:proofErr w:type="spellEnd"/>
      <w:r w:rsidRPr="00404B17">
        <w:rPr>
          <w:rFonts w:eastAsia="Times New Roman" w:cs="Times New Roman"/>
          <w:sz w:val="20"/>
          <w:szCs w:val="20"/>
        </w:rPr>
        <w:t xml:space="preserve"> reported applicable to individual assuming insurers.</w:t>
      </w:r>
    </w:p>
    <w:p w:rsidR="00404B17" w:rsidRPr="00404B17" w:rsidRDefault="00404B17" w:rsidP="00404B17">
      <w:pPr>
        <w:tabs>
          <w:tab w:val="left" w:pos="1800"/>
        </w:tabs>
        <w:spacing w:after="0" w:line="240" w:lineRule="auto"/>
        <w:ind w:left="1800" w:hanging="1260"/>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4</w:t>
      </w:r>
      <w:r w:rsidRPr="00404B17">
        <w:rPr>
          <w:rFonts w:eastAsia="Times New Roman" w:cs="Times New Roman"/>
          <w:sz w:val="20"/>
          <w:szCs w:val="20"/>
        </w:rPr>
        <w:tab/>
        <w:t>–</w:t>
      </w:r>
      <w:r w:rsidRPr="00404B17">
        <w:rPr>
          <w:rFonts w:eastAsia="Times New Roman" w:cs="Times New Roman"/>
          <w:sz w:val="20"/>
          <w:szCs w:val="20"/>
        </w:rPr>
        <w:tab/>
        <w:t>Name of Company (Reinsurer)</w:t>
      </w: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5</w:t>
      </w:r>
      <w:r w:rsidRPr="00404B17">
        <w:rPr>
          <w:rFonts w:eastAsia="Times New Roman" w:cs="Times New Roman"/>
          <w:sz w:val="20"/>
          <w:szCs w:val="20"/>
        </w:rPr>
        <w:tab/>
        <w:t>–</w:t>
      </w:r>
      <w:r w:rsidRPr="00404B17">
        <w:rPr>
          <w:rFonts w:eastAsia="Times New Roman" w:cs="Times New Roman"/>
          <w:sz w:val="20"/>
          <w:szCs w:val="20"/>
        </w:rPr>
        <w:tab/>
        <w:t>Location (Domiciliary Jurisdiction)</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Report the two-character postal code abbreviation for the domiciliary jurisdiction. A comprehensive listing of postal code abbreviations for foreign countries is available in the appendix of these instructions. For postal code abbreviations of foreign countries not found in the appendix, use the code found at:</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2160"/>
        <w:jc w:val="both"/>
        <w:rPr>
          <w:rFonts w:eastAsia="Times New Roman" w:cs="Times New Roman"/>
          <w:sz w:val="20"/>
          <w:szCs w:val="20"/>
        </w:rPr>
      </w:pPr>
      <w:r w:rsidRPr="00404B17">
        <w:rPr>
          <w:rFonts w:eastAsia="Times New Roman" w:cs="Times New Roman"/>
          <w:b/>
          <w:sz w:val="20"/>
          <w:szCs w:val="20"/>
        </w:rPr>
        <w:t>www.nationsonline.org/oneworld/countrycodes.htm</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If a reinsurer has merged with another entity, report the domiciliary jurisdiction of the surviving entity.</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6</w:t>
      </w:r>
      <w:r w:rsidRPr="00404B17">
        <w:rPr>
          <w:rFonts w:eastAsia="Times New Roman" w:cs="Times New Roman"/>
          <w:sz w:val="20"/>
          <w:szCs w:val="20"/>
        </w:rPr>
        <w:tab/>
        <w:t>–</w:t>
      </w:r>
      <w:r w:rsidRPr="00404B17">
        <w:rPr>
          <w:rFonts w:eastAsia="Times New Roman" w:cs="Times New Roman"/>
          <w:sz w:val="20"/>
          <w:szCs w:val="20"/>
        </w:rPr>
        <w:tab/>
        <w:t>Type</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Use the following abbreviations to identify the plan and type of reinsurance. For example, group coinsurance with funds withheld should be identified as COFW/G. (If there is more than one type of reinsurance in the same reinsurance company, show each type on a separate line.) NOTE: The type should be entered in all capital letters, and ALL reinsurance types must be followed by /G (for Group) or /I (for Individual).</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ind w:left="1800"/>
        <w:jc w:val="both"/>
        <w:rPr>
          <w:rFonts w:eastAsia="Times New Roman" w:cs="Times New Roman"/>
          <w:b/>
          <w:sz w:val="20"/>
          <w:szCs w:val="20"/>
        </w:rPr>
      </w:pPr>
      <w:r w:rsidRPr="00404B17">
        <w:rPr>
          <w:rFonts w:eastAsia="Times New Roman" w:cs="Times New Roman"/>
          <w:b/>
          <w:sz w:val="20"/>
          <w:szCs w:val="20"/>
        </w:rPr>
        <w:t>Abbreviations:</w:t>
      </w:r>
    </w:p>
    <w:tbl>
      <w:tblPr>
        <w:tblW w:w="0" w:type="auto"/>
        <w:tblInd w:w="1879" w:type="dxa"/>
        <w:tblLayout w:type="fixed"/>
        <w:tblLook w:val="0000"/>
      </w:tblPr>
      <w:tblGrid>
        <w:gridCol w:w="288"/>
        <w:gridCol w:w="236"/>
        <w:gridCol w:w="1120"/>
        <w:gridCol w:w="2160"/>
        <w:gridCol w:w="266"/>
        <w:gridCol w:w="288"/>
        <w:gridCol w:w="1120"/>
        <w:gridCol w:w="2304"/>
        <w:gridCol w:w="236"/>
        <w:gridCol w:w="288"/>
      </w:tblGrid>
      <w:tr w:rsidR="00404B17" w:rsidRPr="00404B17" w:rsidTr="00395FD7">
        <w:trPr>
          <w:trHeight w:val="255"/>
        </w:trPr>
        <w:tc>
          <w:tcPr>
            <w:tcW w:w="288" w:type="dxa"/>
            <w:tcBorders>
              <w:top w:val="single" w:sz="12" w:space="0" w:color="auto"/>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160"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66"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04"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12"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12" w:space="0" w:color="auto"/>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97"/>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4" w:space="0" w:color="auto"/>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I</w:t>
            </w:r>
          </w:p>
        </w:tc>
        <w:tc>
          <w:tcPr>
            <w:tcW w:w="2160" w:type="dxa"/>
            <w:tcBorders>
              <w:top w:val="single" w:sz="4" w:space="0" w:color="auto"/>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Individual</w:t>
            </w:r>
          </w:p>
        </w:tc>
        <w:tc>
          <w:tcPr>
            <w:tcW w:w="26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vMerge w:val="restart"/>
            <w:tcBorders>
              <w:top w:val="nil"/>
              <w:left w:val="single" w:sz="4" w:space="0" w:color="auto"/>
              <w:bottom w:val="nil"/>
              <w:right w:val="nil"/>
            </w:tcBorders>
            <w:shd w:val="clear" w:color="auto" w:fill="auto"/>
            <w:noWrap/>
          </w:tcPr>
          <w:p w:rsidR="00404B17" w:rsidRPr="00404B17" w:rsidRDefault="00404B17" w:rsidP="00404B17">
            <w:pPr>
              <w:spacing w:after="0" w:line="240" w:lineRule="auto"/>
              <w:rPr>
                <w:rFonts w:eastAsia="Times New Roman" w:cs="Times New Roman"/>
                <w:b/>
                <w:bCs/>
                <w:sz w:val="40"/>
                <w:szCs w:val="40"/>
              </w:rPr>
            </w:pPr>
            <w:r w:rsidRPr="00404B17">
              <w:rPr>
                <w:rFonts w:eastAsia="Times New Roman" w:cs="Times New Roman"/>
                <w:b/>
                <w:bCs/>
                <w:sz w:val="40"/>
                <w:szCs w:val="40"/>
              </w:rPr>
              <w:t>{</w:t>
            </w:r>
          </w:p>
        </w:tc>
        <w:tc>
          <w:tcPr>
            <w:tcW w:w="3424" w:type="dxa"/>
            <w:gridSpan w:val="2"/>
            <w:vMerge w:val="restart"/>
            <w:tcBorders>
              <w:top w:val="nil"/>
              <w:left w:val="nil"/>
              <w:bottom w:val="nil"/>
              <w:right w:val="nil"/>
            </w:tcBorders>
            <w:shd w:val="clear" w:color="auto" w:fill="auto"/>
            <w:vAlign w:val="center"/>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All Reinsurance Types should be followed by /I or /G.</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3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Group</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vMerge/>
            <w:tcBorders>
              <w:top w:val="nil"/>
              <w:left w:val="single" w:sz="4" w:space="0" w:color="auto"/>
              <w:bottom w:val="nil"/>
              <w:right w:val="nil"/>
            </w:tcBorders>
            <w:vAlign w:val="center"/>
          </w:tcPr>
          <w:p w:rsidR="00404B17" w:rsidRPr="00404B17" w:rsidRDefault="00404B17" w:rsidP="00404B17">
            <w:pPr>
              <w:spacing w:after="0" w:line="240" w:lineRule="auto"/>
              <w:rPr>
                <w:rFonts w:eastAsia="Times New Roman" w:cs="Times New Roman"/>
                <w:b/>
                <w:bCs/>
                <w:sz w:val="40"/>
                <w:szCs w:val="40"/>
              </w:rPr>
            </w:pPr>
          </w:p>
        </w:tc>
        <w:tc>
          <w:tcPr>
            <w:tcW w:w="3424" w:type="dxa"/>
            <w:gridSpan w:val="2"/>
            <w:vMerge/>
            <w:tcBorders>
              <w:top w:val="nil"/>
              <w:left w:val="nil"/>
              <w:bottom w:val="nil"/>
              <w:right w:val="nil"/>
            </w:tcBorders>
            <w:vAlign w:val="center"/>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304"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304"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304"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7730" w:type="dxa"/>
            <w:gridSpan w:val="8"/>
            <w:tcBorders>
              <w:top w:val="nil"/>
              <w:left w:val="nil"/>
              <w:bottom w:val="nil"/>
              <w:right w:val="nil"/>
            </w:tcBorders>
            <w:shd w:val="clear" w:color="auto" w:fill="auto"/>
            <w:noWrap/>
            <w:vAlign w:val="bottom"/>
          </w:tcPr>
          <w:p w:rsidR="00404B17" w:rsidRPr="00404B17" w:rsidRDefault="00404B17" w:rsidP="00404B17">
            <w:pPr>
              <w:spacing w:after="0" w:line="240" w:lineRule="auto"/>
              <w:jc w:val="center"/>
              <w:rPr>
                <w:rFonts w:eastAsia="Times New Roman" w:cs="Times New Roman"/>
                <w:b/>
                <w:bCs/>
                <w:sz w:val="20"/>
                <w:szCs w:val="20"/>
                <w:u w:val="single"/>
              </w:rPr>
            </w:pPr>
            <w:r w:rsidRPr="00404B17">
              <w:rPr>
                <w:rFonts w:eastAsia="Times New Roman" w:cs="Times New Roman"/>
                <w:b/>
                <w:bCs/>
                <w:sz w:val="20"/>
                <w:szCs w:val="20"/>
                <w:u w:val="single"/>
              </w:rPr>
              <w:t>REINSURANCE TYPES</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304"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41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single" w:sz="4" w:space="0" w:color="auto"/>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w:t>
            </w:r>
          </w:p>
        </w:tc>
        <w:tc>
          <w:tcPr>
            <w:tcW w:w="2160" w:type="dxa"/>
            <w:tcBorders>
              <w:top w:val="single" w:sz="4" w:space="0" w:color="auto"/>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Coinsurance</w:t>
            </w:r>
          </w:p>
        </w:tc>
        <w:tc>
          <w:tcPr>
            <w:tcW w:w="26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4" w:space="0" w:color="auto"/>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COFW</w:t>
            </w:r>
          </w:p>
        </w:tc>
        <w:tc>
          <w:tcPr>
            <w:tcW w:w="2304" w:type="dxa"/>
            <w:tcBorders>
              <w:top w:val="single" w:sz="4" w:space="0" w:color="auto"/>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Coinsurance with funds withheld</w:t>
            </w:r>
          </w:p>
        </w:tc>
        <w:tc>
          <w:tcPr>
            <w:tcW w:w="23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39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MCO</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Modified coinsurance</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MCOFW</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Modified coinsurance with funds withheld</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827"/>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Combination coinsurance/modified coinsurance</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COMBW</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Combination coinsurance/modified coinsurance with funds withheld</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52"/>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YRT</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Yearly renewable term</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CAT</w:t>
            </w:r>
          </w:p>
        </w:tc>
        <w:tc>
          <w:tcPr>
            <w:tcW w:w="2304"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Catastrophe</w:t>
            </w:r>
          </w:p>
        </w:tc>
        <w:tc>
          <w:tcPr>
            <w:tcW w:w="23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143"/>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single" w:sz="4" w:space="0" w:color="auto"/>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LTC</w:t>
            </w:r>
          </w:p>
        </w:tc>
        <w:tc>
          <w:tcPr>
            <w:tcW w:w="2160" w:type="dxa"/>
            <w:tcBorders>
              <w:top w:val="nil"/>
              <w:left w:val="nil"/>
              <w:bottom w:val="single" w:sz="4"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Long-Term Care</w:t>
            </w:r>
          </w:p>
        </w:tc>
        <w:tc>
          <w:tcPr>
            <w:tcW w:w="266" w:type="dxa"/>
            <w:tcBorders>
              <w:top w:val="nil"/>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single" w:sz="4" w:space="0" w:color="auto"/>
              <w:left w:val="nil"/>
              <w:bottom w:val="single" w:sz="4"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OTH</w:t>
            </w:r>
          </w:p>
        </w:tc>
        <w:tc>
          <w:tcPr>
            <w:tcW w:w="2304" w:type="dxa"/>
            <w:tcBorders>
              <w:top w:val="single" w:sz="4" w:space="0" w:color="auto"/>
              <w:left w:val="nil"/>
              <w:bottom w:val="single" w:sz="4"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Other reinsurance</w:t>
            </w:r>
          </w:p>
        </w:tc>
        <w:tc>
          <w:tcPr>
            <w:tcW w:w="236" w:type="dxa"/>
            <w:tcBorders>
              <w:top w:val="single" w:sz="4" w:space="0" w:color="auto"/>
              <w:left w:val="nil"/>
              <w:bottom w:val="single" w:sz="4" w:space="0" w:color="auto"/>
              <w:right w:val="single" w:sz="4"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single" w:sz="4" w:space="0" w:color="auto"/>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nil"/>
              <w:left w:val="nil"/>
              <w:bottom w:val="nil"/>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p>
        </w:tc>
        <w:tc>
          <w:tcPr>
            <w:tcW w:w="2160" w:type="dxa"/>
            <w:tcBorders>
              <w:top w:val="nil"/>
              <w:left w:val="nil"/>
              <w:bottom w:val="nil"/>
              <w:right w:val="nil"/>
            </w:tcBorders>
            <w:shd w:val="clear" w:color="auto" w:fill="auto"/>
          </w:tcPr>
          <w:p w:rsidR="00404B17" w:rsidRPr="00404B17" w:rsidRDefault="00404B17" w:rsidP="00404B17">
            <w:pPr>
              <w:spacing w:after="0" w:line="240" w:lineRule="auto"/>
              <w:rPr>
                <w:rFonts w:eastAsia="Times New Roman" w:cs="Times New Roman"/>
                <w:sz w:val="20"/>
                <w:szCs w:val="20"/>
              </w:rPr>
            </w:pPr>
          </w:p>
        </w:tc>
        <w:tc>
          <w:tcPr>
            <w:tcW w:w="266" w:type="dxa"/>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single" w:sz="4"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1120" w:type="dxa"/>
            <w:tcBorders>
              <w:top w:val="single" w:sz="4"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304" w:type="dxa"/>
            <w:tcBorders>
              <w:top w:val="single" w:sz="4"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36" w:type="dxa"/>
            <w:tcBorders>
              <w:top w:val="single" w:sz="4" w:space="0" w:color="auto"/>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55"/>
        </w:trPr>
        <w:tc>
          <w:tcPr>
            <w:tcW w:w="288" w:type="dxa"/>
            <w:tcBorders>
              <w:top w:val="nil"/>
              <w:left w:val="single" w:sz="12" w:space="0" w:color="auto"/>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7730" w:type="dxa"/>
            <w:gridSpan w:val="8"/>
            <w:tcBorders>
              <w:top w:val="nil"/>
              <w:left w:val="nil"/>
              <w:bottom w:val="nil"/>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NOTE:   The insurance type should be entered in all capital letters.</w:t>
            </w:r>
          </w:p>
        </w:tc>
        <w:tc>
          <w:tcPr>
            <w:tcW w:w="288" w:type="dxa"/>
            <w:tcBorders>
              <w:top w:val="nil"/>
              <w:left w:val="nil"/>
              <w:bottom w:val="nil"/>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r w:rsidR="00404B17" w:rsidRPr="00404B17" w:rsidTr="00395FD7">
        <w:trPr>
          <w:trHeight w:val="270"/>
        </w:trPr>
        <w:tc>
          <w:tcPr>
            <w:tcW w:w="288" w:type="dxa"/>
            <w:tcBorders>
              <w:top w:val="nil"/>
              <w:left w:val="single" w:sz="12" w:space="0" w:color="auto"/>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12"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160" w:type="dxa"/>
            <w:tcBorders>
              <w:top w:val="nil"/>
              <w:left w:val="nil"/>
              <w:bottom w:val="single" w:sz="12"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66"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1120" w:type="dxa"/>
            <w:tcBorders>
              <w:top w:val="nil"/>
              <w:left w:val="nil"/>
              <w:bottom w:val="single" w:sz="12" w:space="0" w:color="auto"/>
              <w:right w:val="nil"/>
            </w:tcBorders>
            <w:shd w:val="clear" w:color="auto" w:fill="auto"/>
            <w:noWrap/>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04" w:type="dxa"/>
            <w:tcBorders>
              <w:top w:val="nil"/>
              <w:left w:val="nil"/>
              <w:bottom w:val="single" w:sz="12" w:space="0" w:color="auto"/>
              <w:right w:val="nil"/>
            </w:tcBorders>
            <w:shd w:val="clear" w:color="auto" w:fill="auto"/>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36" w:type="dxa"/>
            <w:tcBorders>
              <w:top w:val="nil"/>
              <w:left w:val="nil"/>
              <w:bottom w:val="single" w:sz="12" w:space="0" w:color="auto"/>
              <w:right w:val="nil"/>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c>
          <w:tcPr>
            <w:tcW w:w="288" w:type="dxa"/>
            <w:tcBorders>
              <w:top w:val="nil"/>
              <w:left w:val="nil"/>
              <w:bottom w:val="single" w:sz="12" w:space="0" w:color="auto"/>
              <w:right w:val="single" w:sz="12" w:space="0" w:color="auto"/>
            </w:tcBorders>
            <w:shd w:val="clear" w:color="auto" w:fill="auto"/>
            <w:noWrap/>
            <w:vAlign w:val="bottom"/>
          </w:tcPr>
          <w:p w:rsidR="00404B17" w:rsidRPr="00404B17" w:rsidRDefault="00404B17" w:rsidP="00404B17">
            <w:pPr>
              <w:spacing w:after="0" w:line="240" w:lineRule="auto"/>
              <w:rPr>
                <w:rFonts w:eastAsia="Times New Roman" w:cs="Times New Roman"/>
                <w:sz w:val="20"/>
                <w:szCs w:val="20"/>
              </w:rPr>
            </w:pPr>
            <w:r w:rsidRPr="00404B17">
              <w:rPr>
                <w:rFonts w:eastAsia="Times New Roman" w:cs="Times New Roman"/>
                <w:sz w:val="20"/>
                <w:szCs w:val="20"/>
              </w:rPr>
              <w:t> </w:t>
            </w:r>
          </w:p>
        </w:tc>
      </w:tr>
    </w:tbl>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7</w:t>
      </w:r>
      <w:r w:rsidRPr="00404B17">
        <w:rPr>
          <w:rFonts w:eastAsia="Times New Roman" w:cs="Times New Roman"/>
          <w:sz w:val="20"/>
          <w:szCs w:val="20"/>
        </w:rPr>
        <w:tab/>
        <w:t>–</w:t>
      </w:r>
      <w:r w:rsidRPr="00404B17">
        <w:rPr>
          <w:rFonts w:eastAsia="Times New Roman" w:cs="Times New Roman"/>
          <w:sz w:val="20"/>
          <w:szCs w:val="20"/>
        </w:rPr>
        <w:tab/>
        <w:t>Premiums</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 xml:space="preserve">Amounts included in this column should represent reinsurance ceded premiums on an incurred basis. </w:t>
      </w:r>
    </w:p>
    <w:p w:rsidR="00404B17" w:rsidRPr="00404B17" w:rsidRDefault="00404B17" w:rsidP="00404B17">
      <w:pPr>
        <w:spacing w:after="0" w:line="240" w:lineRule="auto"/>
        <w:jc w:val="both"/>
        <w:rPr>
          <w:rFonts w:eastAsia="Times New Roman" w:cs="Times New Roman"/>
          <w:sz w:val="12"/>
          <w:szCs w:val="12"/>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8</w:t>
      </w:r>
      <w:r w:rsidRPr="00404B17">
        <w:rPr>
          <w:rFonts w:eastAsia="Times New Roman" w:cs="Times New Roman"/>
          <w:sz w:val="20"/>
          <w:szCs w:val="20"/>
        </w:rPr>
        <w:tab/>
        <w:t>–</w:t>
      </w:r>
      <w:r w:rsidRPr="00404B17">
        <w:rPr>
          <w:rFonts w:eastAsia="Times New Roman" w:cs="Times New Roman"/>
          <w:sz w:val="20"/>
          <w:szCs w:val="20"/>
        </w:rPr>
        <w:tab/>
        <w:t>Unearned Premiums (Estimated)</w:t>
      </w:r>
    </w:p>
    <w:p w:rsid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lastRenderedPageBreak/>
        <w:t xml:space="preserve">Amounts represent, by company, the ceded part of the unearned premium. </w:t>
      </w:r>
    </w:p>
    <w:p w:rsidR="00A22BE8" w:rsidRDefault="00A22BE8" w:rsidP="00404B17">
      <w:pPr>
        <w:tabs>
          <w:tab w:val="left" w:pos="1800"/>
        </w:tabs>
        <w:spacing w:after="0" w:line="240" w:lineRule="auto"/>
        <w:ind w:left="1260" w:hanging="1260"/>
        <w:jc w:val="both"/>
        <w:rPr>
          <w:rFonts w:eastAsia="Times New Roman" w:cs="Times New Roman"/>
          <w:sz w:val="20"/>
          <w:szCs w:val="20"/>
        </w:rPr>
      </w:pPr>
    </w:p>
    <w:p w:rsidR="00404B17" w:rsidRPr="00404B17" w:rsidRDefault="00404B17" w:rsidP="00404B17">
      <w:pPr>
        <w:tabs>
          <w:tab w:val="left" w:pos="1800"/>
        </w:tabs>
        <w:spacing w:after="0" w:line="240" w:lineRule="auto"/>
        <w:ind w:left="1260" w:hanging="1260"/>
        <w:jc w:val="both"/>
        <w:rPr>
          <w:rFonts w:eastAsia="Times New Roman" w:cs="Times New Roman"/>
          <w:sz w:val="20"/>
          <w:szCs w:val="20"/>
        </w:rPr>
      </w:pPr>
      <w:r w:rsidRPr="00404B17">
        <w:rPr>
          <w:rFonts w:eastAsia="Times New Roman" w:cs="Times New Roman"/>
          <w:sz w:val="20"/>
          <w:szCs w:val="20"/>
        </w:rPr>
        <w:t>Column 9</w:t>
      </w:r>
      <w:r w:rsidRPr="00404B17">
        <w:rPr>
          <w:rFonts w:eastAsia="Times New Roman" w:cs="Times New Roman"/>
          <w:sz w:val="20"/>
          <w:szCs w:val="20"/>
        </w:rPr>
        <w:tab/>
        <w:t>–</w:t>
      </w:r>
      <w:r w:rsidRPr="00404B17">
        <w:rPr>
          <w:rFonts w:eastAsia="Times New Roman" w:cs="Times New Roman"/>
          <w:sz w:val="20"/>
          <w:szCs w:val="20"/>
        </w:rPr>
        <w:tab/>
        <w:t>Reserve Credit Taken Other Than For Unearned Premiums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spacing w:after="0" w:line="240" w:lineRule="auto"/>
        <w:jc w:val="both"/>
        <w:rPr>
          <w:rFonts w:eastAsia="Times New Roman" w:cs="Times New Roman"/>
          <w:sz w:val="20"/>
          <w:szCs w:val="20"/>
        </w:rPr>
      </w:pPr>
      <w:r w:rsidRPr="00404B17">
        <w:rPr>
          <w:rFonts w:eastAsia="Times New Roman" w:cs="Times New Roman"/>
          <w:sz w:val="20"/>
          <w:szCs w:val="20"/>
        </w:rPr>
        <w:t>Columns</w:t>
      </w: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10 and 11</w:t>
      </w:r>
      <w:r w:rsidRPr="00404B17">
        <w:rPr>
          <w:rFonts w:eastAsia="Times New Roman" w:cs="Times New Roman"/>
          <w:sz w:val="20"/>
          <w:szCs w:val="20"/>
        </w:rPr>
        <w:tab/>
        <w:t>–</w:t>
      </w:r>
      <w:r w:rsidRPr="00404B17">
        <w:rPr>
          <w:rFonts w:eastAsia="Times New Roman" w:cs="Times New Roman"/>
          <w:sz w:val="20"/>
          <w:szCs w:val="20"/>
        </w:rPr>
        <w:tab/>
        <w:t>Outstanding Surplus Relief</w:t>
      </w:r>
    </w:p>
    <w:p w:rsidR="00404B17" w:rsidRPr="00404B17" w:rsidRDefault="00404B17" w:rsidP="00404B17">
      <w:pPr>
        <w:spacing w:after="120" w:line="240" w:lineRule="auto"/>
        <w:ind w:left="1800"/>
        <w:jc w:val="both"/>
        <w:rPr>
          <w:rFonts w:eastAsia="Times New Roman" w:cs="Times New Roman"/>
          <w:sz w:val="20"/>
          <w:szCs w:val="20"/>
        </w:rPr>
      </w:pPr>
      <w:r w:rsidRPr="00404B17">
        <w:rPr>
          <w:rFonts w:eastAsia="Times New Roman" w:cs="Times New Roman"/>
          <w:sz w:val="20"/>
          <w:szCs w:val="20"/>
        </w:rPr>
        <w:t xml:space="preserve">Outstanding surplus relief means the amount of surplus not yet reported as income. </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 xml:space="preserve">Report the amount of initial commissions and expense allowance not yet recovered by the reinsurer for the following types of treaties (individual or group): CO, MCO, COFW, MCOFW, COMB or COMBW. This column does not apply to YRT or other </w:t>
      </w:r>
      <w:proofErr w:type="spellStart"/>
      <w:r w:rsidRPr="00404B17">
        <w:rPr>
          <w:rFonts w:eastAsia="Times New Roman" w:cs="Times New Roman"/>
          <w:sz w:val="20"/>
          <w:szCs w:val="20"/>
        </w:rPr>
        <w:t>nonproportional</w:t>
      </w:r>
      <w:proofErr w:type="spellEnd"/>
      <w:r w:rsidRPr="00404B17">
        <w:rPr>
          <w:rFonts w:eastAsia="Times New Roman" w:cs="Times New Roman"/>
          <w:sz w:val="20"/>
          <w:szCs w:val="20"/>
        </w:rPr>
        <w:t xml:space="preserve"> reinsurance treaties.</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12</w:t>
      </w:r>
      <w:r w:rsidRPr="00404B17">
        <w:rPr>
          <w:rFonts w:eastAsia="Times New Roman" w:cs="Times New Roman"/>
          <w:sz w:val="20"/>
          <w:szCs w:val="20"/>
        </w:rPr>
        <w:tab/>
        <w:t>–</w:t>
      </w:r>
      <w:r w:rsidRPr="00404B17">
        <w:rPr>
          <w:rFonts w:eastAsia="Times New Roman" w:cs="Times New Roman"/>
          <w:sz w:val="20"/>
          <w:szCs w:val="20"/>
        </w:rPr>
        <w:tab/>
        <w:t>Modified Coinsurance Reserve</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 xml:space="preserve">Report the amount of reserves held under modified coinsurance contracts. </w:t>
      </w:r>
    </w:p>
    <w:p w:rsidR="00404B17" w:rsidRPr="00404B17" w:rsidRDefault="00404B17" w:rsidP="00404B17">
      <w:pPr>
        <w:spacing w:after="0" w:line="240" w:lineRule="auto"/>
        <w:jc w:val="both"/>
        <w:rPr>
          <w:rFonts w:eastAsia="Times New Roman" w:cs="Times New Roman"/>
          <w:sz w:val="20"/>
          <w:szCs w:val="20"/>
        </w:rPr>
      </w:pPr>
    </w:p>
    <w:p w:rsidR="00404B17" w:rsidRPr="00404B17" w:rsidRDefault="00404B17" w:rsidP="00404B17">
      <w:pPr>
        <w:tabs>
          <w:tab w:val="left" w:pos="1800"/>
        </w:tabs>
        <w:spacing w:after="120" w:line="240" w:lineRule="auto"/>
        <w:ind w:left="1260" w:hanging="1260"/>
        <w:jc w:val="both"/>
        <w:rPr>
          <w:rFonts w:eastAsia="Times New Roman" w:cs="Times New Roman"/>
          <w:sz w:val="20"/>
          <w:szCs w:val="20"/>
        </w:rPr>
      </w:pPr>
      <w:r w:rsidRPr="00404B17">
        <w:rPr>
          <w:rFonts w:eastAsia="Times New Roman" w:cs="Times New Roman"/>
          <w:sz w:val="20"/>
          <w:szCs w:val="20"/>
        </w:rPr>
        <w:t>Column 13</w:t>
      </w:r>
      <w:r w:rsidRPr="00404B17">
        <w:rPr>
          <w:rFonts w:eastAsia="Times New Roman" w:cs="Times New Roman"/>
          <w:sz w:val="20"/>
          <w:szCs w:val="20"/>
        </w:rPr>
        <w:tab/>
        <w:t>–</w:t>
      </w:r>
      <w:r w:rsidRPr="00404B17">
        <w:rPr>
          <w:rFonts w:eastAsia="Times New Roman" w:cs="Times New Roman"/>
          <w:sz w:val="20"/>
          <w:szCs w:val="20"/>
        </w:rPr>
        <w:tab/>
        <w:t>Funds Withheld Under Coinsurance</w:t>
      </w:r>
    </w:p>
    <w:p w:rsidR="00404B17" w:rsidRPr="00404B17" w:rsidRDefault="00404B17" w:rsidP="00404B17">
      <w:pPr>
        <w:spacing w:after="0" w:line="240" w:lineRule="auto"/>
        <w:ind w:left="1800"/>
        <w:jc w:val="both"/>
        <w:rPr>
          <w:rFonts w:eastAsia="Times New Roman" w:cs="Times New Roman"/>
          <w:sz w:val="20"/>
          <w:szCs w:val="20"/>
        </w:rPr>
      </w:pPr>
      <w:r w:rsidRPr="00404B17">
        <w:rPr>
          <w:rFonts w:eastAsia="Times New Roman" w:cs="Times New Roman"/>
          <w:sz w:val="20"/>
          <w:szCs w:val="20"/>
        </w:rPr>
        <w:t>Report the amount of funds withheld on coinsurance contracts.</w:t>
      </w:r>
    </w:p>
    <w:p w:rsidR="00404B17" w:rsidRPr="00404B17" w:rsidRDefault="00404B17" w:rsidP="00404B17">
      <w:pPr>
        <w:spacing w:after="0" w:line="240" w:lineRule="auto"/>
        <w:jc w:val="both"/>
        <w:rPr>
          <w:rFonts w:eastAsia="Times New Roman" w:cs="Times New Roman"/>
          <w:sz w:val="20"/>
          <w:szCs w:val="20"/>
        </w:rPr>
      </w:pPr>
    </w:p>
    <w:p w:rsidR="00404B17" w:rsidRDefault="00404B17">
      <w:pPr>
        <w:rPr>
          <w:rFonts w:ascii="Century Schoolbook" w:eastAsia="Calibri" w:hAnsi="Century Schoolbook" w:cs="Times New Roman"/>
          <w:b/>
          <w:sz w:val="20"/>
          <w:szCs w:val="20"/>
        </w:rPr>
        <w:sectPr w:rsidR="00404B17" w:rsidSect="000D788C">
          <w:pgSz w:w="12240" w:h="15840" w:code="1"/>
          <w:pgMar w:top="1080" w:right="1080" w:bottom="1440" w:left="1080" w:header="1080" w:footer="720" w:gutter="0"/>
          <w:cols w:space="720"/>
          <w:docGrid w:linePitch="326"/>
        </w:sectPr>
      </w:pPr>
    </w:p>
    <w:p w:rsidR="00564852" w:rsidRPr="00564852" w:rsidRDefault="00564852" w:rsidP="00564852">
      <w:pPr>
        <w:tabs>
          <w:tab w:val="center" w:pos="7380"/>
          <w:tab w:val="right" w:pos="14580"/>
        </w:tabs>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b/>
          <w:sz w:val="20"/>
          <w:szCs w:val="20"/>
        </w:rPr>
        <w:lastRenderedPageBreak/>
        <w:t>Form CR-S – PART 1 – SECTION 1</w:t>
      </w:r>
      <w:bookmarkStart w:id="5" w:name="CRS_Forms_Part_1_Section_1"/>
      <w:bookmarkEnd w:id="5"/>
    </w:p>
    <w:p w:rsidR="00564852" w:rsidRPr="00564852" w:rsidRDefault="00564852" w:rsidP="00564852">
      <w:pPr>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sz w:val="20"/>
          <w:szCs w:val="20"/>
        </w:rPr>
        <w:t xml:space="preserve">Reinsurance Assumed Life Insurance, Annuities, Deposit Funds and Other Liabilities </w:t>
      </w:r>
    </w:p>
    <w:p w:rsidR="00564852" w:rsidRPr="00564852" w:rsidRDefault="00564852" w:rsidP="00564852">
      <w:pPr>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sz w:val="20"/>
          <w:szCs w:val="20"/>
        </w:rPr>
        <w:t>Without Life or Disability Contingencies, and Related Benefits Listed by Reinsured Company as of December 31, Current Year</w:t>
      </w:r>
    </w:p>
    <w:p w:rsidR="00564852" w:rsidRPr="00564852" w:rsidRDefault="00564852" w:rsidP="00564852">
      <w:pPr>
        <w:spacing w:after="0" w:line="240" w:lineRule="auto"/>
        <w:jc w:val="center"/>
        <w:rPr>
          <w:rFonts w:ascii="Calibri" w:eastAsia="Calibri" w:hAnsi="Calibri" w:cs="Times New Roman"/>
          <w:sz w:val="16"/>
        </w:rPr>
      </w:pPr>
    </w:p>
    <w:tbl>
      <w:tblPr>
        <w:tblW w:w="14130" w:type="dxa"/>
        <w:tblInd w:w="108" w:type="dxa"/>
        <w:tblLayout w:type="fixed"/>
        <w:tblLook w:val="0000"/>
      </w:tblPr>
      <w:tblGrid>
        <w:gridCol w:w="810"/>
        <w:gridCol w:w="810"/>
        <w:gridCol w:w="810"/>
        <w:gridCol w:w="2070"/>
        <w:gridCol w:w="2250"/>
        <w:gridCol w:w="1118"/>
        <w:gridCol w:w="1119"/>
        <w:gridCol w:w="913"/>
        <w:gridCol w:w="900"/>
        <w:gridCol w:w="1080"/>
        <w:gridCol w:w="1080"/>
        <w:gridCol w:w="1170"/>
      </w:tblGrid>
      <w:tr w:rsidR="00564852" w:rsidRPr="00564852" w:rsidTr="00EE2F40">
        <w:trPr>
          <w:cantSplit/>
        </w:trPr>
        <w:tc>
          <w:tcPr>
            <w:tcW w:w="8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w:t>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 Code or</w:t>
            </w: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ID</w:t>
            </w: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Number</w:t>
            </w:r>
          </w:p>
        </w:tc>
        <w:tc>
          <w:tcPr>
            <w:tcW w:w="8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2</w:t>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tc>
        <w:tc>
          <w:tcPr>
            <w:tcW w:w="8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3</w:t>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Effective</w:t>
            </w: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Date</w:t>
            </w:r>
          </w:p>
        </w:tc>
        <w:tc>
          <w:tcPr>
            <w:tcW w:w="20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4</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Name</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of</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Reinsured</w:t>
            </w:r>
          </w:p>
        </w:tc>
        <w:tc>
          <w:tcPr>
            <w:tcW w:w="225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5</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numPr>
                <w:ins w:id="6" w:author="WCross" w:date="2010-01-21T12:54:00Z"/>
              </w:num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Location</w:t>
            </w:r>
          </w:p>
        </w:tc>
        <w:tc>
          <w:tcPr>
            <w:tcW w:w="1118"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6</w:t>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 xml:space="preserve">Type of </w:t>
            </w: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Reinsurance</w:t>
            </w: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Assumed</w:t>
            </w:r>
          </w:p>
        </w:tc>
        <w:tc>
          <w:tcPr>
            <w:tcW w:w="1119"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7</w:t>
            </w:r>
          </w:p>
          <w:p w:rsidR="00564852" w:rsidRPr="00564852" w:rsidRDefault="00564852" w:rsidP="00564852">
            <w:pPr>
              <w:tabs>
                <w:tab w:val="right" w:leader="dot" w:pos="1260"/>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 xml:space="preserve">Amount of </w:t>
            </w: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 xml:space="preserve">In Force at </w:t>
            </w: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End of Year</w:t>
            </w:r>
          </w:p>
        </w:tc>
        <w:tc>
          <w:tcPr>
            <w:tcW w:w="913"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8</w:t>
            </w: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w:t>
            </w:r>
          </w:p>
        </w:tc>
        <w:tc>
          <w:tcPr>
            <w:tcW w:w="90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9</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Premiums</w:t>
            </w: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10</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Reinsurance</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Payable on</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 xml:space="preserve">Paid and </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 xml:space="preserve">Unpaid </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Losses</w:t>
            </w: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11</w:t>
            </w:r>
          </w:p>
          <w:p w:rsidR="00564852" w:rsidRPr="00564852" w:rsidRDefault="00564852" w:rsidP="00564852">
            <w:pPr>
              <w:tabs>
                <w:tab w:val="right" w:leader="dot" w:pos="1296"/>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Modified</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w:t>
            </w: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12</w:t>
            </w:r>
          </w:p>
          <w:p w:rsidR="00564852" w:rsidRPr="00564852" w:rsidRDefault="00564852" w:rsidP="00564852">
            <w:pPr>
              <w:tabs>
                <w:tab w:val="right" w:leader="dot" w:pos="1296"/>
              </w:tabs>
              <w:spacing w:after="0" w:line="240" w:lineRule="auto"/>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Funds</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Withheld</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Under</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tc>
      </w:tr>
      <w:tr w:rsidR="00564852" w:rsidRPr="00564852" w:rsidTr="00EE2F40">
        <w:trPr>
          <w:cantSplit/>
        </w:trPr>
        <w:tc>
          <w:tcPr>
            <w:tcW w:w="810" w:type="dxa"/>
            <w:tcBorders>
              <w:top w:val="single" w:sz="6" w:space="0" w:color="auto"/>
              <w:left w:val="single" w:sz="6" w:space="0" w:color="auto"/>
              <w:right w:val="single" w:sz="6" w:space="0" w:color="auto"/>
            </w:tcBorders>
          </w:tcPr>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2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10" w:type="dxa"/>
            <w:tcBorders>
              <w:top w:val="single" w:sz="6" w:space="0" w:color="auto"/>
              <w:left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10" w:type="dxa"/>
            <w:tcBorders>
              <w:top w:val="single" w:sz="6" w:space="0" w:color="auto"/>
              <w:left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070" w:type="dxa"/>
            <w:tcBorders>
              <w:top w:val="single" w:sz="6" w:space="0" w:color="auto"/>
              <w:left w:val="single" w:sz="6" w:space="0" w:color="auto"/>
              <w:right w:val="single" w:sz="6" w:space="0" w:color="auto"/>
            </w:tcBorders>
          </w:tcPr>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250" w:type="dxa"/>
            <w:tcBorders>
              <w:top w:val="single" w:sz="6" w:space="0" w:color="auto"/>
              <w:left w:val="single" w:sz="6" w:space="0" w:color="auto"/>
              <w:right w:val="single" w:sz="6" w:space="0" w:color="auto"/>
            </w:tcBorders>
          </w:tcPr>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18" w:type="dxa"/>
            <w:tcBorders>
              <w:top w:val="single" w:sz="6" w:space="0" w:color="auto"/>
              <w:left w:val="single" w:sz="6" w:space="0" w:color="auto"/>
              <w:right w:val="single" w:sz="6" w:space="0" w:color="auto"/>
            </w:tcBorders>
          </w:tcPr>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19" w:type="dxa"/>
            <w:tcBorders>
              <w:top w:val="single" w:sz="6" w:space="0" w:color="auto"/>
              <w:left w:val="single" w:sz="6" w:space="0" w:color="auto"/>
              <w:right w:val="single" w:sz="6" w:space="0" w:color="auto"/>
            </w:tcBorders>
          </w:tcPr>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13" w:type="dxa"/>
            <w:tcBorders>
              <w:top w:val="single" w:sz="6" w:space="0" w:color="auto"/>
              <w:left w:val="single" w:sz="6" w:space="0" w:color="auto"/>
              <w:right w:val="single" w:sz="6" w:space="0" w:color="auto"/>
            </w:tcBorders>
          </w:tcPr>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0" w:type="dxa"/>
            <w:tcBorders>
              <w:top w:val="single" w:sz="6" w:space="0" w:color="auto"/>
              <w:left w:val="single" w:sz="6" w:space="0" w:color="auto"/>
              <w:right w:val="single" w:sz="6" w:space="0" w:color="auto"/>
            </w:tcBorders>
          </w:tcPr>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top w:val="single" w:sz="6" w:space="0" w:color="auto"/>
              <w:left w:val="single" w:sz="6" w:space="0" w:color="auto"/>
              <w:right w:val="single" w:sz="6" w:space="0" w:color="auto"/>
            </w:tcBorders>
          </w:tcPr>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top w:val="single" w:sz="6" w:space="0" w:color="auto"/>
              <w:left w:val="single" w:sz="6" w:space="0" w:color="auto"/>
              <w:right w:val="single" w:sz="6" w:space="0" w:color="auto"/>
            </w:tcBorders>
          </w:tcPr>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top w:val="single" w:sz="6" w:space="0" w:color="auto"/>
              <w:left w:val="single" w:sz="6" w:space="0" w:color="auto"/>
              <w:right w:val="single" w:sz="6" w:space="0" w:color="auto"/>
            </w:tcBorders>
          </w:tcPr>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810" w:type="dxa"/>
            <w:tcBorders>
              <w:left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p>
        </w:tc>
        <w:tc>
          <w:tcPr>
            <w:tcW w:w="810" w:type="dxa"/>
            <w:tcBorders>
              <w:left w:val="single" w:sz="6" w:space="0" w:color="auto"/>
              <w:right w:val="single" w:sz="6" w:space="0" w:color="auto"/>
            </w:tcBorders>
          </w:tcPr>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10" w:type="dxa"/>
            <w:tcBorders>
              <w:left w:val="single" w:sz="6" w:space="0" w:color="auto"/>
              <w:right w:val="single" w:sz="6" w:space="0" w:color="auto"/>
            </w:tcBorders>
          </w:tcPr>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070" w:type="dxa"/>
            <w:tcBorders>
              <w:left w:val="single" w:sz="6" w:space="0" w:color="auto"/>
              <w:right w:val="single" w:sz="6" w:space="0" w:color="auto"/>
            </w:tcBorders>
          </w:tcPr>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250" w:type="dxa"/>
            <w:tcBorders>
              <w:left w:val="single" w:sz="6" w:space="0" w:color="auto"/>
              <w:right w:val="single" w:sz="6" w:space="0" w:color="auto"/>
            </w:tcBorders>
          </w:tcPr>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18" w:type="dxa"/>
            <w:tcBorders>
              <w:left w:val="single" w:sz="6" w:space="0" w:color="auto"/>
              <w:right w:val="single" w:sz="6" w:space="0" w:color="auto"/>
            </w:tcBorders>
          </w:tcPr>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19" w:type="dxa"/>
            <w:tcBorders>
              <w:left w:val="single" w:sz="6" w:space="0" w:color="auto"/>
              <w:right w:val="single" w:sz="6" w:space="0" w:color="auto"/>
            </w:tcBorders>
          </w:tcPr>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13" w:type="dxa"/>
            <w:tcBorders>
              <w:left w:val="single" w:sz="6" w:space="0" w:color="auto"/>
              <w:right w:val="single" w:sz="6" w:space="0" w:color="auto"/>
            </w:tcBorders>
          </w:tcPr>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0" w:type="dxa"/>
            <w:tcBorders>
              <w:left w:val="single" w:sz="6" w:space="0" w:color="auto"/>
              <w:right w:val="single" w:sz="6" w:space="0" w:color="auto"/>
            </w:tcBorders>
          </w:tcPr>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left w:val="single" w:sz="6" w:space="0" w:color="auto"/>
              <w:right w:val="single" w:sz="6" w:space="0" w:color="auto"/>
            </w:tcBorders>
          </w:tcPr>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8"/>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left w:val="single" w:sz="6" w:space="0" w:color="auto"/>
              <w:right w:val="single" w:sz="6" w:space="0" w:color="auto"/>
            </w:tcBorders>
          </w:tcPr>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left w:val="single" w:sz="6" w:space="0" w:color="auto"/>
              <w:right w:val="single" w:sz="6" w:space="0" w:color="auto"/>
            </w:tcBorders>
          </w:tcPr>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4500" w:type="dxa"/>
            <w:gridSpan w:val="4"/>
            <w:tcBorders>
              <w:top w:val="single" w:sz="6" w:space="0" w:color="auto"/>
              <w:left w:val="single" w:sz="6" w:space="0" w:color="auto"/>
              <w:bottom w:val="single" w:sz="6" w:space="0" w:color="auto"/>
            </w:tcBorders>
          </w:tcPr>
          <w:p w:rsidR="00564852" w:rsidRPr="00564852" w:rsidRDefault="00564852" w:rsidP="00564852">
            <w:pPr>
              <w:tabs>
                <w:tab w:val="right" w:leader="dot" w:pos="216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Totals</w:t>
            </w:r>
          </w:p>
        </w:tc>
        <w:tc>
          <w:tcPr>
            <w:tcW w:w="2250" w:type="dxa"/>
            <w:tcBorders>
              <w:top w:val="single" w:sz="6" w:space="0" w:color="auto"/>
              <w:bottom w:val="single" w:sz="6" w:space="0" w:color="auto"/>
            </w:tcBorders>
          </w:tcPr>
          <w:p w:rsidR="00564852" w:rsidRPr="00564852" w:rsidRDefault="00564852" w:rsidP="00564852">
            <w:pPr>
              <w:tabs>
                <w:tab w:val="right" w:leader="dot" w:pos="2160"/>
              </w:tabs>
              <w:spacing w:after="0" w:line="240" w:lineRule="auto"/>
              <w:rPr>
                <w:rFonts w:ascii="Century Schoolbook" w:eastAsia="Calibri" w:hAnsi="Century Schoolbook" w:cs="Times New Roman"/>
                <w:sz w:val="12"/>
                <w:szCs w:val="12"/>
              </w:rPr>
            </w:pPr>
          </w:p>
        </w:tc>
        <w:tc>
          <w:tcPr>
            <w:tcW w:w="1118" w:type="dxa"/>
            <w:tcBorders>
              <w:top w:val="single" w:sz="6" w:space="0" w:color="auto"/>
              <w:bottom w:val="single" w:sz="6" w:space="0" w:color="auto"/>
              <w:right w:val="single" w:sz="6" w:space="0" w:color="auto"/>
            </w:tcBorders>
          </w:tcPr>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p>
        </w:tc>
        <w:tc>
          <w:tcPr>
            <w:tcW w:w="1119"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60"/>
              </w:tabs>
              <w:spacing w:after="0" w:line="240" w:lineRule="auto"/>
              <w:rPr>
                <w:rFonts w:ascii="Century Schoolbook" w:eastAsia="Calibri" w:hAnsi="Century Schoolbook" w:cs="Times New Roman"/>
                <w:sz w:val="12"/>
                <w:szCs w:val="12"/>
              </w:rPr>
            </w:pPr>
          </w:p>
        </w:tc>
        <w:tc>
          <w:tcPr>
            <w:tcW w:w="913"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p>
        </w:tc>
        <w:tc>
          <w:tcPr>
            <w:tcW w:w="90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810"/>
              </w:tabs>
              <w:spacing w:after="0" w:line="240" w:lineRule="auto"/>
              <w:rPr>
                <w:rFonts w:ascii="Century Schoolbook" w:eastAsia="Calibri" w:hAnsi="Century Schoolbook" w:cs="Times New Roman"/>
                <w:sz w:val="12"/>
                <w:szCs w:val="12"/>
              </w:rPr>
            </w:pP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p>
        </w:tc>
      </w:tr>
    </w:tbl>
    <w:p w:rsidR="00564852" w:rsidRPr="00564852" w:rsidRDefault="00564852" w:rsidP="00564852">
      <w:pPr>
        <w:tabs>
          <w:tab w:val="left" w:pos="360"/>
        </w:tabs>
        <w:spacing w:after="0" w:line="240" w:lineRule="auto"/>
        <w:rPr>
          <w:rFonts w:ascii="Calibri" w:eastAsia="Calibri" w:hAnsi="Calibri" w:cs="Times New Roman"/>
          <w:sz w:val="12"/>
        </w:rPr>
      </w:pPr>
    </w:p>
    <w:p w:rsidR="00564852" w:rsidRPr="00564852" w:rsidRDefault="00564852" w:rsidP="00564852">
      <w:pPr>
        <w:tabs>
          <w:tab w:val="left" w:pos="1440"/>
          <w:tab w:val="right" w:leader="dot" w:pos="12240"/>
        </w:tabs>
        <w:spacing w:after="0" w:line="240" w:lineRule="auto"/>
        <w:jc w:val="center"/>
        <w:rPr>
          <w:rFonts w:ascii="Calibri" w:eastAsia="Calibri" w:hAnsi="Calibri" w:cs="Times New Roman"/>
          <w:b/>
          <w:sz w:val="22"/>
        </w:rPr>
        <w:sectPr w:rsidR="00564852" w:rsidRPr="00564852" w:rsidSect="00404B17">
          <w:footerReference w:type="default" r:id="rId15"/>
          <w:pgSz w:w="15840" w:h="12240" w:orient="landscape" w:code="1"/>
          <w:pgMar w:top="720" w:right="720" w:bottom="720" w:left="720" w:header="1080" w:footer="720" w:gutter="0"/>
          <w:cols w:space="720"/>
          <w:docGrid w:linePitch="326"/>
        </w:sectPr>
      </w:pPr>
    </w:p>
    <w:p w:rsidR="00564852" w:rsidRPr="00564852" w:rsidRDefault="00564852" w:rsidP="00564852">
      <w:pPr>
        <w:tabs>
          <w:tab w:val="left" w:pos="1440"/>
          <w:tab w:val="right" w:leader="dot" w:pos="12240"/>
        </w:tabs>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b/>
          <w:sz w:val="20"/>
          <w:szCs w:val="20"/>
        </w:rPr>
        <w:lastRenderedPageBreak/>
        <w:t>Form CR-S – PART 1 – SECTION 2</w:t>
      </w:r>
      <w:bookmarkStart w:id="7" w:name="CRS_Forms_Part_1_Section_2"/>
      <w:bookmarkEnd w:id="7"/>
    </w:p>
    <w:p w:rsidR="00564852" w:rsidRPr="00564852" w:rsidRDefault="00564852" w:rsidP="00564852">
      <w:pPr>
        <w:spacing w:after="6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sz w:val="20"/>
          <w:szCs w:val="20"/>
        </w:rPr>
        <w:t>Reinsurance Assumed Accident and Health Insurance Listed by Reinsured Company as of December 31, Current Year</w:t>
      </w:r>
    </w:p>
    <w:p w:rsidR="00564852" w:rsidRPr="00564852" w:rsidRDefault="00564852" w:rsidP="00564852">
      <w:pPr>
        <w:spacing w:after="60" w:line="240" w:lineRule="auto"/>
        <w:jc w:val="center"/>
        <w:rPr>
          <w:rFonts w:ascii="Calibri" w:eastAsia="Calibri" w:hAnsi="Calibri" w:cs="Times New Roman"/>
          <w:sz w:val="8"/>
        </w:rPr>
      </w:pPr>
    </w:p>
    <w:tbl>
      <w:tblPr>
        <w:tblW w:w="14400" w:type="dxa"/>
        <w:tblInd w:w="288" w:type="dxa"/>
        <w:tblLayout w:type="fixed"/>
        <w:tblLook w:val="0000"/>
      </w:tblPr>
      <w:tblGrid>
        <w:gridCol w:w="990"/>
        <w:gridCol w:w="810"/>
        <w:gridCol w:w="900"/>
        <w:gridCol w:w="2070"/>
        <w:gridCol w:w="1800"/>
        <w:gridCol w:w="1170"/>
        <w:gridCol w:w="1170"/>
        <w:gridCol w:w="1170"/>
        <w:gridCol w:w="1080"/>
        <w:gridCol w:w="1170"/>
        <w:gridCol w:w="990"/>
        <w:gridCol w:w="1080"/>
      </w:tblGrid>
      <w:tr w:rsidR="00564852" w:rsidRPr="00564852" w:rsidTr="00EE2F40">
        <w:trPr>
          <w:cantSplit/>
        </w:trPr>
        <w:tc>
          <w:tcPr>
            <w:tcW w:w="99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w:t>
            </w: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w:t>
            </w: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Code or</w:t>
            </w: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ID</w:t>
            </w:r>
          </w:p>
          <w:p w:rsidR="00564852" w:rsidRPr="00564852" w:rsidRDefault="00564852" w:rsidP="00564852">
            <w:pPr>
              <w:tabs>
                <w:tab w:val="right" w:leader="do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Number</w:t>
            </w:r>
          </w:p>
        </w:tc>
        <w:tc>
          <w:tcPr>
            <w:tcW w:w="8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2</w:t>
            </w: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tc>
        <w:tc>
          <w:tcPr>
            <w:tcW w:w="90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3</w:t>
            </w: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Effective</w:t>
            </w:r>
          </w:p>
          <w:p w:rsidR="00564852" w:rsidRPr="00564852" w:rsidRDefault="00564852" w:rsidP="00564852">
            <w:pPr>
              <w:tabs>
                <w:tab w:val="right" w:leader="dot" w:pos="57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Date</w:t>
            </w:r>
          </w:p>
        </w:tc>
        <w:tc>
          <w:tcPr>
            <w:tcW w:w="20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4</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Name</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of</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Reinsured</w:t>
            </w:r>
          </w:p>
        </w:tc>
        <w:tc>
          <w:tcPr>
            <w:tcW w:w="180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5</w:t>
            </w: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Domiciliary</w:t>
            </w:r>
          </w:p>
          <w:p w:rsidR="00564852" w:rsidRPr="00564852" w:rsidRDefault="00564852" w:rsidP="00564852">
            <w:pPr>
              <w:numPr>
                <w:ins w:id="8" w:author="WCross" w:date="2010-01-21T12:56:00Z"/>
              </w:numPr>
              <w:tabs>
                <w:tab w:val="right" w:leader="dot" w:pos="21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Jurisdiction</w:t>
            </w: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6</w:t>
            </w: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Type</w:t>
            </w: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of</w:t>
            </w: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Reinsurance</w:t>
            </w:r>
          </w:p>
          <w:p w:rsidR="00564852" w:rsidRPr="00564852" w:rsidRDefault="00564852" w:rsidP="00564852">
            <w:pPr>
              <w:tabs>
                <w:tab w:val="right" w:leader="do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Assumed</w:t>
            </w: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7</w:t>
            </w: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6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Premiums</w:t>
            </w: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8</w:t>
            </w: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Unearned</w:t>
            </w:r>
          </w:p>
          <w:p w:rsidR="00564852" w:rsidRPr="00564852" w:rsidRDefault="00564852" w:rsidP="00564852">
            <w:pPr>
              <w:tabs>
                <w:tab w:val="right" w:leader="dot" w:pos="13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Premiums</w:t>
            </w: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9</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Liability</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Other Than</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For</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Unearned</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Premiums</w:t>
            </w: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ind w:left="-82"/>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10</w:t>
            </w:r>
          </w:p>
          <w:p w:rsidR="00564852" w:rsidRPr="00564852" w:rsidRDefault="00564852" w:rsidP="00564852">
            <w:pPr>
              <w:tabs>
                <w:tab w:val="right" w:leader="dot" w:pos="1296"/>
              </w:tabs>
              <w:spacing w:after="0" w:line="240" w:lineRule="auto"/>
              <w:ind w:left="-82"/>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ind w:left="-82"/>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ind w:left="-82"/>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Reinsurance</w:t>
            </w:r>
          </w:p>
          <w:p w:rsidR="00564852" w:rsidRPr="00564852" w:rsidRDefault="00564852" w:rsidP="00564852">
            <w:pPr>
              <w:tabs>
                <w:tab w:val="right" w:leader="dot" w:pos="1296"/>
              </w:tabs>
              <w:spacing w:after="0" w:line="240" w:lineRule="auto"/>
              <w:ind w:left="-82"/>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Payable on</w:t>
            </w:r>
          </w:p>
          <w:p w:rsidR="00564852" w:rsidRPr="00564852" w:rsidRDefault="00564852" w:rsidP="00564852">
            <w:pPr>
              <w:tabs>
                <w:tab w:val="right" w:leader="dot" w:pos="1296"/>
              </w:tabs>
              <w:spacing w:after="0" w:line="240" w:lineRule="auto"/>
              <w:ind w:left="-82"/>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 xml:space="preserve">Paid and </w:t>
            </w:r>
          </w:p>
          <w:p w:rsidR="00564852" w:rsidRPr="00564852" w:rsidRDefault="00564852" w:rsidP="00564852">
            <w:pPr>
              <w:tabs>
                <w:tab w:val="right" w:leader="dot" w:pos="1296"/>
              </w:tabs>
              <w:spacing w:after="0" w:line="240" w:lineRule="auto"/>
              <w:ind w:left="-82"/>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Unpaid Losses</w:t>
            </w:r>
          </w:p>
        </w:tc>
        <w:tc>
          <w:tcPr>
            <w:tcW w:w="99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11</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Modified</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p w:rsidR="00564852" w:rsidRPr="00564852" w:rsidRDefault="00564852" w:rsidP="00564852">
            <w:pPr>
              <w:tabs>
                <w:tab w:val="right" w:leader="dot" w:pos="1296"/>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w:t>
            </w: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96"/>
              </w:tabs>
              <w:spacing w:after="0" w:line="240" w:lineRule="auto"/>
              <w:ind w:left="-16" w:firstLine="16"/>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12</w:t>
            </w:r>
          </w:p>
          <w:p w:rsidR="00564852" w:rsidRPr="00564852" w:rsidRDefault="00564852" w:rsidP="00564852">
            <w:pPr>
              <w:tabs>
                <w:tab w:val="right" w:leader="dot" w:pos="1296"/>
              </w:tabs>
              <w:spacing w:after="0" w:line="240" w:lineRule="auto"/>
              <w:ind w:left="-16" w:firstLine="16"/>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ind w:left="-16" w:firstLine="16"/>
              <w:jc w:val="center"/>
              <w:rPr>
                <w:rFonts w:ascii="Century Schoolbook" w:eastAsia="Calibri" w:hAnsi="Century Schoolbook" w:cs="Times New Roman"/>
                <w:sz w:val="12"/>
                <w:szCs w:val="12"/>
              </w:rPr>
            </w:pPr>
          </w:p>
          <w:p w:rsidR="00564852" w:rsidRPr="00564852" w:rsidRDefault="00564852" w:rsidP="00564852">
            <w:pPr>
              <w:tabs>
                <w:tab w:val="right" w:leader="dot" w:pos="1296"/>
              </w:tabs>
              <w:spacing w:after="0" w:line="240" w:lineRule="auto"/>
              <w:ind w:left="-16" w:firstLine="16"/>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Funds</w:t>
            </w:r>
          </w:p>
          <w:p w:rsidR="00564852" w:rsidRPr="00564852" w:rsidRDefault="00564852" w:rsidP="00564852">
            <w:pPr>
              <w:tabs>
                <w:tab w:val="right" w:leader="dot" w:pos="1296"/>
              </w:tabs>
              <w:spacing w:after="0" w:line="240" w:lineRule="auto"/>
              <w:ind w:left="-16" w:firstLine="16"/>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Withheld</w:t>
            </w:r>
          </w:p>
          <w:p w:rsidR="00564852" w:rsidRPr="00564852" w:rsidRDefault="00564852" w:rsidP="00564852">
            <w:pPr>
              <w:tabs>
                <w:tab w:val="right" w:leader="dot" w:pos="1296"/>
              </w:tabs>
              <w:spacing w:after="0" w:line="240" w:lineRule="auto"/>
              <w:ind w:left="-16" w:firstLine="16"/>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Under</w:t>
            </w:r>
          </w:p>
          <w:p w:rsidR="00564852" w:rsidRPr="00564852" w:rsidRDefault="00564852" w:rsidP="00564852">
            <w:pPr>
              <w:tabs>
                <w:tab w:val="right" w:leader="dot" w:pos="1296"/>
              </w:tabs>
              <w:spacing w:after="0" w:line="240" w:lineRule="auto"/>
              <w:ind w:left="-16" w:firstLine="16"/>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tc>
      </w:tr>
      <w:tr w:rsidR="00564852" w:rsidRPr="00564852" w:rsidTr="00EE2F40">
        <w:trPr>
          <w:cantSplit/>
        </w:trPr>
        <w:tc>
          <w:tcPr>
            <w:tcW w:w="990" w:type="dxa"/>
            <w:tcBorders>
              <w:top w:val="single" w:sz="6" w:space="0" w:color="auto"/>
              <w:left w:val="single" w:sz="6" w:space="0" w:color="auto"/>
              <w:right w:val="single" w:sz="6" w:space="0" w:color="auto"/>
            </w:tcBorders>
          </w:tcPr>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10" w:type="dxa"/>
            <w:tcBorders>
              <w:top w:val="single" w:sz="6" w:space="0" w:color="auto"/>
              <w:left w:val="single" w:sz="6" w:space="0" w:color="auto"/>
              <w:right w:val="single" w:sz="6" w:space="0" w:color="auto"/>
            </w:tcBorders>
          </w:tcPr>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0" w:type="dxa"/>
            <w:tcBorders>
              <w:top w:val="single" w:sz="6" w:space="0" w:color="auto"/>
              <w:left w:val="single" w:sz="6" w:space="0" w:color="auto"/>
              <w:right w:val="single" w:sz="6" w:space="0" w:color="auto"/>
            </w:tcBorders>
          </w:tcPr>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070" w:type="dxa"/>
            <w:tcBorders>
              <w:top w:val="single" w:sz="6" w:space="0" w:color="auto"/>
              <w:left w:val="single" w:sz="6" w:space="0" w:color="auto"/>
              <w:right w:val="single" w:sz="6" w:space="0" w:color="auto"/>
            </w:tcBorders>
          </w:tcPr>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800" w:type="dxa"/>
            <w:tcBorders>
              <w:top w:val="single" w:sz="6" w:space="0" w:color="auto"/>
              <w:left w:val="single" w:sz="6" w:space="0" w:color="auto"/>
              <w:right w:val="single" w:sz="6" w:space="0" w:color="auto"/>
            </w:tcBorders>
          </w:tcPr>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top w:val="single" w:sz="6" w:space="0" w:color="auto"/>
              <w:left w:val="single" w:sz="6" w:space="0" w:color="auto"/>
              <w:right w:val="single" w:sz="6" w:space="0" w:color="auto"/>
            </w:tcBorders>
          </w:tcPr>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top w:val="single" w:sz="6" w:space="0" w:color="auto"/>
              <w:left w:val="single" w:sz="6" w:space="0" w:color="auto"/>
              <w:right w:val="single" w:sz="6" w:space="0" w:color="auto"/>
            </w:tcBorders>
          </w:tcPr>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top w:val="single" w:sz="6" w:space="0" w:color="auto"/>
              <w:left w:val="single" w:sz="6" w:space="0" w:color="auto"/>
              <w:right w:val="single" w:sz="6" w:space="0" w:color="auto"/>
            </w:tcBorders>
          </w:tcPr>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top w:val="single" w:sz="6" w:space="0" w:color="auto"/>
              <w:left w:val="single" w:sz="6" w:space="0" w:color="auto"/>
              <w:right w:val="single" w:sz="6" w:space="0" w:color="auto"/>
            </w:tcBorders>
          </w:tcPr>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top w:val="single" w:sz="6" w:space="0" w:color="auto"/>
              <w:left w:val="single" w:sz="6" w:space="0" w:color="auto"/>
              <w:right w:val="single" w:sz="6" w:space="0" w:color="auto"/>
            </w:tcBorders>
          </w:tcPr>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90" w:type="dxa"/>
            <w:tcBorders>
              <w:top w:val="single" w:sz="6" w:space="0" w:color="auto"/>
              <w:left w:val="single" w:sz="6" w:space="0" w:color="auto"/>
              <w:right w:val="single" w:sz="6" w:space="0" w:color="auto"/>
            </w:tcBorders>
          </w:tcPr>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top w:val="single" w:sz="6" w:space="0" w:color="auto"/>
              <w:left w:val="single" w:sz="6" w:space="0" w:color="auto"/>
              <w:right w:val="single" w:sz="6" w:space="0" w:color="auto"/>
            </w:tcBorders>
          </w:tcPr>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990" w:type="dxa"/>
            <w:tcBorders>
              <w:left w:val="single" w:sz="6" w:space="0" w:color="auto"/>
              <w:bottom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p>
        </w:tc>
        <w:tc>
          <w:tcPr>
            <w:tcW w:w="810" w:type="dxa"/>
            <w:tcBorders>
              <w:left w:val="single" w:sz="6" w:space="0" w:color="auto"/>
              <w:bottom w:val="single" w:sz="6" w:space="0" w:color="auto"/>
              <w:right w:val="single" w:sz="6" w:space="0" w:color="auto"/>
            </w:tcBorders>
          </w:tcPr>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0" w:type="dxa"/>
            <w:tcBorders>
              <w:left w:val="single" w:sz="6" w:space="0" w:color="auto"/>
              <w:bottom w:val="single" w:sz="6" w:space="0" w:color="auto"/>
              <w:right w:val="single" w:sz="6" w:space="0" w:color="auto"/>
            </w:tcBorders>
          </w:tcPr>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9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070" w:type="dxa"/>
            <w:tcBorders>
              <w:left w:val="single" w:sz="6" w:space="0" w:color="auto"/>
              <w:bottom w:val="single" w:sz="6" w:space="0" w:color="auto"/>
              <w:right w:val="single" w:sz="6" w:space="0" w:color="auto"/>
            </w:tcBorders>
          </w:tcPr>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800" w:type="dxa"/>
            <w:tcBorders>
              <w:left w:val="single" w:sz="6" w:space="0" w:color="auto"/>
              <w:bottom w:val="single" w:sz="6" w:space="0" w:color="auto"/>
              <w:right w:val="single" w:sz="6" w:space="0" w:color="auto"/>
            </w:tcBorders>
          </w:tcPr>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9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left w:val="single" w:sz="6" w:space="0" w:color="auto"/>
              <w:bottom w:val="single" w:sz="6" w:space="0" w:color="auto"/>
              <w:right w:val="single" w:sz="6" w:space="0" w:color="auto"/>
            </w:tcBorders>
          </w:tcPr>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left w:val="single" w:sz="6" w:space="0" w:color="auto"/>
              <w:bottom w:val="single" w:sz="6" w:space="0" w:color="auto"/>
              <w:right w:val="single" w:sz="6" w:space="0" w:color="auto"/>
            </w:tcBorders>
          </w:tcPr>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left w:val="single" w:sz="6" w:space="0" w:color="auto"/>
              <w:bottom w:val="single" w:sz="6" w:space="0" w:color="auto"/>
              <w:right w:val="single" w:sz="6" w:space="0" w:color="auto"/>
            </w:tcBorders>
          </w:tcPr>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3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left w:val="single" w:sz="6" w:space="0" w:color="auto"/>
              <w:bottom w:val="single" w:sz="6" w:space="0" w:color="auto"/>
              <w:right w:val="single" w:sz="6" w:space="0" w:color="auto"/>
            </w:tcBorders>
          </w:tcPr>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left w:val="single" w:sz="6" w:space="0" w:color="auto"/>
              <w:bottom w:val="single" w:sz="6" w:space="0" w:color="auto"/>
              <w:right w:val="single" w:sz="6" w:space="0" w:color="auto"/>
            </w:tcBorders>
          </w:tcPr>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90" w:type="dxa"/>
            <w:tcBorders>
              <w:left w:val="single" w:sz="6" w:space="0" w:color="auto"/>
              <w:bottom w:val="single" w:sz="6" w:space="0" w:color="auto"/>
              <w:right w:val="single" w:sz="6" w:space="0" w:color="auto"/>
            </w:tcBorders>
          </w:tcPr>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80" w:type="dxa"/>
            <w:tcBorders>
              <w:left w:val="single" w:sz="6" w:space="0" w:color="auto"/>
              <w:bottom w:val="single" w:sz="6" w:space="0" w:color="auto"/>
              <w:right w:val="single" w:sz="6" w:space="0" w:color="auto"/>
            </w:tcBorders>
          </w:tcPr>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7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1800" w:type="dxa"/>
            <w:gridSpan w:val="2"/>
            <w:tcBorders>
              <w:top w:val="single" w:sz="6" w:space="0" w:color="auto"/>
              <w:left w:val="single" w:sz="6" w:space="0" w:color="auto"/>
              <w:bottom w:val="single" w:sz="6" w:space="0" w:color="auto"/>
            </w:tcBorders>
          </w:tcPr>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Totals</w:t>
            </w:r>
          </w:p>
        </w:tc>
        <w:tc>
          <w:tcPr>
            <w:tcW w:w="900" w:type="dxa"/>
            <w:tcBorders>
              <w:top w:val="single" w:sz="6" w:space="0" w:color="auto"/>
              <w:bottom w:val="single" w:sz="6" w:space="0" w:color="auto"/>
            </w:tcBorders>
          </w:tcPr>
          <w:p w:rsidR="00564852" w:rsidRPr="00564852" w:rsidRDefault="00564852" w:rsidP="00564852">
            <w:pPr>
              <w:tabs>
                <w:tab w:val="right" w:leader="dot" w:pos="576"/>
              </w:tabs>
              <w:spacing w:after="0" w:line="240" w:lineRule="auto"/>
              <w:rPr>
                <w:rFonts w:ascii="Century Schoolbook" w:eastAsia="Calibri" w:hAnsi="Century Schoolbook" w:cs="Times New Roman"/>
                <w:sz w:val="12"/>
                <w:szCs w:val="12"/>
              </w:rPr>
            </w:pPr>
          </w:p>
        </w:tc>
        <w:tc>
          <w:tcPr>
            <w:tcW w:w="2070" w:type="dxa"/>
            <w:tcBorders>
              <w:top w:val="single" w:sz="6" w:space="0" w:color="auto"/>
              <w:bottom w:val="single" w:sz="6" w:space="0" w:color="auto"/>
            </w:tcBorders>
          </w:tcPr>
          <w:p w:rsidR="00564852" w:rsidRPr="00564852" w:rsidRDefault="00564852" w:rsidP="00564852">
            <w:pPr>
              <w:tabs>
                <w:tab w:val="right" w:leader="dot" w:pos="2160"/>
              </w:tabs>
              <w:spacing w:after="0" w:line="240" w:lineRule="auto"/>
              <w:rPr>
                <w:rFonts w:ascii="Century Schoolbook" w:eastAsia="Calibri" w:hAnsi="Century Schoolbook" w:cs="Times New Roman"/>
                <w:sz w:val="12"/>
                <w:szCs w:val="12"/>
              </w:rPr>
            </w:pPr>
          </w:p>
        </w:tc>
        <w:tc>
          <w:tcPr>
            <w:tcW w:w="1800" w:type="dxa"/>
            <w:tcBorders>
              <w:top w:val="single" w:sz="6" w:space="0" w:color="auto"/>
              <w:bottom w:val="single" w:sz="6" w:space="0" w:color="auto"/>
            </w:tcBorders>
          </w:tcPr>
          <w:p w:rsidR="00564852" w:rsidRPr="00564852" w:rsidRDefault="00564852" w:rsidP="00564852">
            <w:pPr>
              <w:tabs>
                <w:tab w:val="right" w:leader="dot" w:pos="2160"/>
              </w:tabs>
              <w:spacing w:after="0" w:line="240" w:lineRule="auto"/>
              <w:rPr>
                <w:rFonts w:ascii="Century Schoolbook" w:eastAsia="Calibri" w:hAnsi="Century Schoolbook" w:cs="Times New Roman"/>
                <w:sz w:val="12"/>
                <w:szCs w:val="12"/>
              </w:rPr>
            </w:pPr>
          </w:p>
        </w:tc>
        <w:tc>
          <w:tcPr>
            <w:tcW w:w="1170" w:type="dxa"/>
            <w:tcBorders>
              <w:top w:val="single" w:sz="6" w:space="0" w:color="auto"/>
              <w:bottom w:val="single" w:sz="6" w:space="0" w:color="auto"/>
              <w:right w:val="single" w:sz="6" w:space="0" w:color="auto"/>
            </w:tcBorders>
          </w:tcPr>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260"/>
              </w:tabs>
              <w:spacing w:after="0" w:line="240" w:lineRule="auto"/>
              <w:rPr>
                <w:rFonts w:ascii="Century Schoolbook" w:eastAsia="Calibri" w:hAnsi="Century Schoolbook" w:cs="Times New Roman"/>
                <w:sz w:val="12"/>
                <w:szCs w:val="12"/>
              </w:rPr>
            </w:pP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990"/>
              </w:tabs>
              <w:spacing w:after="0" w:line="240" w:lineRule="auto"/>
              <w:rPr>
                <w:rFonts w:ascii="Century Schoolbook" w:eastAsia="Calibri" w:hAnsi="Century Schoolbook" w:cs="Times New Roman"/>
                <w:sz w:val="12"/>
                <w:szCs w:val="12"/>
              </w:rPr>
            </w:pPr>
          </w:p>
        </w:tc>
        <w:tc>
          <w:tcPr>
            <w:tcW w:w="99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810"/>
              </w:tabs>
              <w:spacing w:after="0" w:line="240" w:lineRule="auto"/>
              <w:rPr>
                <w:rFonts w:ascii="Century Schoolbook" w:eastAsia="Calibri" w:hAnsi="Century Schoolbook" w:cs="Times New Roman"/>
                <w:sz w:val="12"/>
                <w:szCs w:val="12"/>
              </w:rPr>
            </w:pPr>
          </w:p>
        </w:tc>
        <w:tc>
          <w:tcPr>
            <w:tcW w:w="10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974"/>
              </w:tabs>
              <w:spacing w:after="0" w:line="240" w:lineRule="auto"/>
              <w:rPr>
                <w:rFonts w:ascii="Century Schoolbook" w:eastAsia="Calibri" w:hAnsi="Century Schoolbook" w:cs="Times New Roman"/>
                <w:sz w:val="12"/>
                <w:szCs w:val="12"/>
              </w:rPr>
            </w:pPr>
          </w:p>
        </w:tc>
      </w:tr>
    </w:tbl>
    <w:p w:rsidR="00564852" w:rsidRPr="00564852" w:rsidRDefault="00564852" w:rsidP="00564852">
      <w:pPr>
        <w:tabs>
          <w:tab w:val="left" w:pos="360"/>
        </w:tabs>
        <w:spacing w:after="0" w:line="240" w:lineRule="auto"/>
        <w:rPr>
          <w:rFonts w:ascii="Calibri" w:eastAsia="Calibri" w:hAnsi="Calibri" w:cs="Times New Roman"/>
          <w:sz w:val="8"/>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sectPr w:rsidR="00564852" w:rsidRPr="00564852" w:rsidSect="00564852">
          <w:pgSz w:w="15840" w:h="12240" w:orient="landscape" w:code="1"/>
          <w:pgMar w:top="720" w:right="720" w:bottom="720" w:left="720" w:header="1080" w:footer="720" w:gutter="0"/>
          <w:cols w:space="720"/>
          <w:docGrid w:linePitch="326"/>
        </w:sectPr>
      </w:pPr>
    </w:p>
    <w:p w:rsidR="00564852" w:rsidRPr="00564852" w:rsidRDefault="00564852" w:rsidP="00564852">
      <w:pPr>
        <w:spacing w:after="0" w:line="240" w:lineRule="auto"/>
        <w:jc w:val="center"/>
        <w:rPr>
          <w:rFonts w:ascii="Century Schoolbook" w:eastAsia="Calibri" w:hAnsi="Century Schoolbook" w:cs="Times New Roman"/>
          <w:b/>
          <w:sz w:val="20"/>
          <w:szCs w:val="20"/>
        </w:rPr>
      </w:pPr>
      <w:r w:rsidRPr="00564852">
        <w:rPr>
          <w:rFonts w:ascii="Century Schoolbook" w:eastAsia="Calibri" w:hAnsi="Century Schoolbook" w:cs="Times New Roman"/>
          <w:b/>
          <w:sz w:val="20"/>
          <w:szCs w:val="20"/>
        </w:rPr>
        <w:lastRenderedPageBreak/>
        <w:t>Form CR-S – PART 2</w:t>
      </w:r>
      <w:bookmarkStart w:id="9" w:name="CRS_Forms_Part_2"/>
      <w:bookmarkEnd w:id="9"/>
    </w:p>
    <w:p w:rsidR="00564852" w:rsidRPr="00564852" w:rsidRDefault="00564852" w:rsidP="00564852">
      <w:pPr>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sz w:val="20"/>
          <w:szCs w:val="20"/>
        </w:rPr>
        <w:t>Reinsurance Recoverable on Paid and Unpaid Losses Listed by Reinsuring Company as of December 31, Current Year</w:t>
      </w:r>
    </w:p>
    <w:p w:rsidR="00564852" w:rsidRPr="00564852" w:rsidRDefault="00564852" w:rsidP="00564852">
      <w:pPr>
        <w:spacing w:after="0" w:line="240" w:lineRule="auto"/>
        <w:jc w:val="center"/>
        <w:rPr>
          <w:rFonts w:ascii="Century Schoolbook" w:eastAsia="Calibri" w:hAnsi="Century Schoolbook" w:cs="Times New Roman"/>
          <w:sz w:val="20"/>
          <w:szCs w:val="20"/>
        </w:rPr>
      </w:pPr>
    </w:p>
    <w:tbl>
      <w:tblPr>
        <w:tblW w:w="0" w:type="auto"/>
        <w:tblInd w:w="378" w:type="dxa"/>
        <w:tblLayout w:type="fixed"/>
        <w:tblLook w:val="0000"/>
      </w:tblPr>
      <w:tblGrid>
        <w:gridCol w:w="810"/>
        <w:gridCol w:w="900"/>
        <w:gridCol w:w="1170"/>
        <w:gridCol w:w="2610"/>
        <w:gridCol w:w="2250"/>
        <w:gridCol w:w="1980"/>
        <w:gridCol w:w="1890"/>
      </w:tblGrid>
      <w:tr w:rsidR="00564852" w:rsidRPr="00564852" w:rsidTr="00EE2F40">
        <w:trPr>
          <w:cantSplit/>
        </w:trPr>
        <w:tc>
          <w:tcPr>
            <w:tcW w:w="8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Code or</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ID Number</w:t>
            </w:r>
          </w:p>
        </w:tc>
        <w:tc>
          <w:tcPr>
            <w:tcW w:w="90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2</w:t>
            </w:r>
          </w:p>
          <w:p w:rsidR="00564852" w:rsidRPr="00564852" w:rsidRDefault="00564852" w:rsidP="00564852">
            <w:pPr>
              <w:spacing w:after="0" w:line="240" w:lineRule="auto"/>
              <w:jc w:val="center"/>
              <w:rPr>
                <w:rFonts w:ascii="Century Schoolbook" w:eastAsia="Calibri" w:hAnsi="Century Schoolbook" w:cs="Times New Roman"/>
                <w:sz w:val="12"/>
                <w:szCs w:val="12"/>
              </w:rPr>
            </w:pPr>
          </w:p>
          <w:p w:rsidR="00564852" w:rsidRPr="00564852" w:rsidRDefault="00564852" w:rsidP="00564852">
            <w:pPr>
              <w:spacing w:after="0" w:line="240" w:lineRule="auto"/>
              <w:jc w:val="center"/>
              <w:rPr>
                <w:rFonts w:ascii="Century Schoolbook" w:eastAsia="Calibri" w:hAnsi="Century Schoolbook" w:cs="Times New Roman"/>
                <w:sz w:val="12"/>
                <w:szCs w:val="12"/>
              </w:rPr>
            </w:pPr>
          </w:p>
        </w:tc>
        <w:tc>
          <w:tcPr>
            <w:tcW w:w="117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3</w:t>
            </w:r>
          </w:p>
          <w:p w:rsidR="00564852" w:rsidRPr="00564852" w:rsidRDefault="00564852" w:rsidP="00564852">
            <w:pPr>
              <w:spacing w:after="0" w:line="240" w:lineRule="auto"/>
              <w:jc w:val="center"/>
              <w:rPr>
                <w:rFonts w:ascii="Century Schoolbook" w:eastAsia="Calibri" w:hAnsi="Century Schoolbook" w:cs="Times New Roman"/>
                <w:sz w:val="12"/>
                <w:szCs w:val="12"/>
              </w:rPr>
            </w:pP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Effective</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Date</w:t>
            </w:r>
          </w:p>
        </w:tc>
        <w:tc>
          <w:tcPr>
            <w:tcW w:w="26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4</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Name</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of</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w:t>
            </w:r>
          </w:p>
        </w:tc>
        <w:tc>
          <w:tcPr>
            <w:tcW w:w="225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5</w:t>
            </w:r>
          </w:p>
          <w:p w:rsidR="00564852" w:rsidRPr="00564852" w:rsidRDefault="00564852" w:rsidP="00564852">
            <w:pPr>
              <w:spacing w:after="0" w:line="240" w:lineRule="auto"/>
              <w:jc w:val="center"/>
              <w:rPr>
                <w:rFonts w:ascii="Century Schoolbook" w:eastAsia="Calibri" w:hAnsi="Century Schoolbook" w:cs="Times New Roman"/>
                <w:sz w:val="12"/>
                <w:szCs w:val="12"/>
              </w:rPr>
            </w:pPr>
          </w:p>
          <w:p w:rsidR="00564852" w:rsidRPr="00564852" w:rsidRDefault="00564852" w:rsidP="00564852">
            <w:pPr>
              <w:spacing w:after="0" w:line="240" w:lineRule="auto"/>
              <w:jc w:val="center"/>
              <w:rPr>
                <w:rFonts w:ascii="Century Schoolbook" w:eastAsia="Calibri" w:hAnsi="Century Schoolbook" w:cs="Times New Roman"/>
                <w:sz w:val="12"/>
                <w:szCs w:val="12"/>
              </w:rPr>
            </w:pPr>
          </w:p>
          <w:p w:rsidR="00564852" w:rsidRPr="00564852" w:rsidRDefault="00564852" w:rsidP="00564852">
            <w:pPr>
              <w:numPr>
                <w:ins w:id="10" w:author="WCross" w:date="2010-01-21T12:57:00Z"/>
              </w:num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Location</w:t>
            </w:r>
          </w:p>
        </w:tc>
        <w:tc>
          <w:tcPr>
            <w:tcW w:w="19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6</w:t>
            </w:r>
          </w:p>
          <w:p w:rsidR="00564852" w:rsidRPr="00564852" w:rsidRDefault="00564852" w:rsidP="00564852">
            <w:pPr>
              <w:spacing w:after="0" w:line="240" w:lineRule="auto"/>
              <w:jc w:val="center"/>
              <w:rPr>
                <w:rFonts w:ascii="Century Schoolbook" w:eastAsia="Calibri" w:hAnsi="Century Schoolbook" w:cs="Times New Roman"/>
                <w:sz w:val="12"/>
                <w:szCs w:val="12"/>
              </w:rPr>
            </w:pP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Paid</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Losses</w:t>
            </w:r>
          </w:p>
        </w:tc>
        <w:tc>
          <w:tcPr>
            <w:tcW w:w="189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7</w:t>
            </w:r>
          </w:p>
          <w:p w:rsidR="00564852" w:rsidRPr="00564852" w:rsidRDefault="00564852" w:rsidP="00564852">
            <w:pPr>
              <w:spacing w:after="0" w:line="240" w:lineRule="auto"/>
              <w:jc w:val="center"/>
              <w:rPr>
                <w:rFonts w:ascii="Century Schoolbook" w:eastAsia="Calibri" w:hAnsi="Century Schoolbook" w:cs="Times New Roman"/>
                <w:sz w:val="12"/>
                <w:szCs w:val="12"/>
              </w:rPr>
            </w:pP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Unpaid</w:t>
            </w:r>
          </w:p>
          <w:p w:rsidR="00564852" w:rsidRPr="00564852" w:rsidRDefault="00564852" w:rsidP="00564852">
            <w:pPr>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Losses</w:t>
            </w:r>
          </w:p>
        </w:tc>
      </w:tr>
      <w:tr w:rsidR="00564852" w:rsidRPr="00564852" w:rsidTr="00EE2F40">
        <w:trPr>
          <w:cantSplit/>
        </w:trPr>
        <w:tc>
          <w:tcPr>
            <w:tcW w:w="810" w:type="dxa"/>
            <w:tcBorders>
              <w:top w:val="single" w:sz="6" w:space="0" w:color="auto"/>
              <w:left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0" w:type="dxa"/>
            <w:tcBorders>
              <w:top w:val="single" w:sz="6" w:space="0" w:color="auto"/>
              <w:left w:val="single" w:sz="6" w:space="0" w:color="auto"/>
              <w:right w:val="single" w:sz="6" w:space="0" w:color="auto"/>
            </w:tcBorders>
          </w:tcPr>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top w:val="single" w:sz="6" w:space="0" w:color="auto"/>
              <w:left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610" w:type="dxa"/>
            <w:tcBorders>
              <w:top w:val="single" w:sz="6" w:space="0" w:color="auto"/>
              <w:left w:val="single" w:sz="6" w:space="0" w:color="auto"/>
              <w:right w:val="single" w:sz="6" w:space="0" w:color="auto"/>
            </w:tcBorders>
          </w:tcPr>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250" w:type="dxa"/>
            <w:tcBorders>
              <w:top w:val="single" w:sz="6" w:space="0" w:color="auto"/>
              <w:left w:val="single" w:sz="6" w:space="0" w:color="auto"/>
              <w:right w:val="single" w:sz="6" w:space="0" w:color="auto"/>
            </w:tcBorders>
          </w:tcPr>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980" w:type="dxa"/>
            <w:tcBorders>
              <w:top w:val="single" w:sz="6" w:space="0" w:color="auto"/>
              <w:left w:val="single" w:sz="6" w:space="0" w:color="auto"/>
              <w:right w:val="single" w:sz="6" w:space="0" w:color="auto"/>
            </w:tcBorders>
          </w:tcPr>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890" w:type="dxa"/>
            <w:tcBorders>
              <w:top w:val="single" w:sz="6" w:space="0" w:color="auto"/>
              <w:left w:val="single" w:sz="6" w:space="0" w:color="auto"/>
              <w:right w:val="single" w:sz="6" w:space="0" w:color="auto"/>
            </w:tcBorders>
          </w:tcPr>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58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810" w:type="dxa"/>
            <w:tcBorders>
              <w:left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0" w:type="dxa"/>
            <w:tcBorders>
              <w:left w:val="single" w:sz="6" w:space="0" w:color="auto"/>
              <w:right w:val="single" w:sz="6" w:space="0" w:color="auto"/>
            </w:tcBorders>
          </w:tcPr>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left w:val="single" w:sz="6" w:space="0" w:color="auto"/>
              <w:right w:val="single" w:sz="6" w:space="0" w:color="auto"/>
            </w:tcBorders>
          </w:tcPr>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610" w:type="dxa"/>
            <w:tcBorders>
              <w:left w:val="single" w:sz="6" w:space="0" w:color="auto"/>
              <w:right w:val="single" w:sz="6" w:space="0" w:color="auto"/>
            </w:tcBorders>
          </w:tcPr>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250" w:type="dxa"/>
            <w:tcBorders>
              <w:left w:val="single" w:sz="6" w:space="0" w:color="auto"/>
              <w:right w:val="single" w:sz="6" w:space="0" w:color="auto"/>
            </w:tcBorders>
          </w:tcPr>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980" w:type="dxa"/>
            <w:tcBorders>
              <w:left w:val="single" w:sz="6" w:space="0" w:color="auto"/>
              <w:right w:val="single" w:sz="6" w:space="0" w:color="auto"/>
            </w:tcBorders>
          </w:tcPr>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890" w:type="dxa"/>
            <w:tcBorders>
              <w:left w:val="single" w:sz="6" w:space="0" w:color="auto"/>
              <w:right w:val="single" w:sz="6" w:space="0" w:color="auto"/>
            </w:tcBorders>
          </w:tcPr>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810" w:type="dxa"/>
            <w:tcBorders>
              <w:left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0" w:type="dxa"/>
            <w:tcBorders>
              <w:left w:val="single" w:sz="6" w:space="0" w:color="auto"/>
              <w:right w:val="single" w:sz="6" w:space="0" w:color="auto"/>
            </w:tcBorders>
          </w:tcPr>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170" w:type="dxa"/>
            <w:tcBorders>
              <w:left w:val="single" w:sz="6" w:space="0" w:color="auto"/>
              <w:right w:val="single" w:sz="6" w:space="0" w:color="auto"/>
            </w:tcBorders>
          </w:tcPr>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610" w:type="dxa"/>
            <w:tcBorders>
              <w:left w:val="single" w:sz="6" w:space="0" w:color="auto"/>
              <w:right w:val="single" w:sz="6" w:space="0" w:color="auto"/>
            </w:tcBorders>
          </w:tcPr>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250" w:type="dxa"/>
            <w:tcBorders>
              <w:left w:val="single" w:sz="6" w:space="0" w:color="auto"/>
              <w:right w:val="single" w:sz="6" w:space="0" w:color="auto"/>
            </w:tcBorders>
          </w:tcPr>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980" w:type="dxa"/>
            <w:tcBorders>
              <w:left w:val="single" w:sz="6" w:space="0" w:color="auto"/>
              <w:right w:val="single" w:sz="6" w:space="0" w:color="auto"/>
            </w:tcBorders>
          </w:tcPr>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890" w:type="dxa"/>
            <w:tcBorders>
              <w:left w:val="single" w:sz="6" w:space="0" w:color="auto"/>
              <w:right w:val="single" w:sz="6" w:space="0" w:color="auto"/>
            </w:tcBorders>
          </w:tcPr>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810" w:type="dxa"/>
            <w:tcBorders>
              <w:left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p>
        </w:tc>
        <w:tc>
          <w:tcPr>
            <w:tcW w:w="900" w:type="dxa"/>
            <w:tcBorders>
              <w:left w:val="single" w:sz="6" w:space="0" w:color="auto"/>
              <w:right w:val="single" w:sz="6" w:space="0" w:color="auto"/>
            </w:tcBorders>
          </w:tcPr>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p>
        </w:tc>
        <w:tc>
          <w:tcPr>
            <w:tcW w:w="1170" w:type="dxa"/>
            <w:tcBorders>
              <w:left w:val="single" w:sz="6" w:space="0" w:color="auto"/>
              <w:right w:val="single" w:sz="6" w:space="0" w:color="auto"/>
            </w:tcBorders>
          </w:tcPr>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2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40"/>
              </w:tabs>
              <w:spacing w:after="0" w:line="240" w:lineRule="auto"/>
              <w:rPr>
                <w:rFonts w:ascii="Century Schoolbook" w:eastAsia="Calibri" w:hAnsi="Century Schoolbook" w:cs="Times New Roman"/>
                <w:sz w:val="12"/>
                <w:szCs w:val="12"/>
              </w:rPr>
            </w:pPr>
          </w:p>
        </w:tc>
        <w:tc>
          <w:tcPr>
            <w:tcW w:w="2610" w:type="dxa"/>
            <w:tcBorders>
              <w:left w:val="single" w:sz="6" w:space="0" w:color="auto"/>
              <w:right w:val="single" w:sz="6" w:space="0" w:color="auto"/>
            </w:tcBorders>
          </w:tcPr>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340"/>
              </w:tabs>
              <w:spacing w:after="0" w:line="240" w:lineRule="auto"/>
              <w:rPr>
                <w:rFonts w:ascii="Century Schoolbook" w:eastAsia="Calibri" w:hAnsi="Century Schoolbook" w:cs="Times New Roman"/>
                <w:sz w:val="12"/>
                <w:szCs w:val="12"/>
              </w:rPr>
            </w:pPr>
          </w:p>
        </w:tc>
        <w:tc>
          <w:tcPr>
            <w:tcW w:w="2250" w:type="dxa"/>
            <w:tcBorders>
              <w:left w:val="single" w:sz="6" w:space="0" w:color="auto"/>
              <w:right w:val="single" w:sz="6" w:space="0" w:color="auto"/>
            </w:tcBorders>
          </w:tcPr>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p>
        </w:tc>
        <w:tc>
          <w:tcPr>
            <w:tcW w:w="1980" w:type="dxa"/>
            <w:tcBorders>
              <w:left w:val="single" w:sz="6" w:space="0" w:color="auto"/>
              <w:bottom w:val="single" w:sz="6" w:space="0" w:color="auto"/>
              <w:right w:val="single" w:sz="6" w:space="0" w:color="auto"/>
            </w:tcBorders>
          </w:tcPr>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p>
        </w:tc>
        <w:tc>
          <w:tcPr>
            <w:tcW w:w="1890" w:type="dxa"/>
            <w:tcBorders>
              <w:left w:val="single" w:sz="6" w:space="0" w:color="auto"/>
              <w:bottom w:val="single" w:sz="6" w:space="0" w:color="auto"/>
              <w:right w:val="single" w:sz="6" w:space="0" w:color="auto"/>
            </w:tcBorders>
          </w:tcPr>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602"/>
              </w:tabs>
              <w:spacing w:after="0" w:line="240" w:lineRule="auto"/>
              <w:rPr>
                <w:rFonts w:ascii="Century Schoolbook" w:eastAsia="Calibri" w:hAnsi="Century Schoolbook" w:cs="Times New Roman"/>
                <w:sz w:val="12"/>
                <w:szCs w:val="12"/>
              </w:rPr>
            </w:pPr>
          </w:p>
        </w:tc>
      </w:tr>
      <w:tr w:rsidR="00564852" w:rsidRPr="00564852" w:rsidTr="00EE2F40">
        <w:trPr>
          <w:cantSplit/>
        </w:trPr>
        <w:tc>
          <w:tcPr>
            <w:tcW w:w="7740" w:type="dxa"/>
            <w:gridSpan w:val="5"/>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Totals—Life, Annuity and Accident and Health</w:t>
            </w:r>
          </w:p>
        </w:tc>
        <w:tc>
          <w:tcPr>
            <w:tcW w:w="198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p>
        </w:tc>
        <w:tc>
          <w:tcPr>
            <w:tcW w:w="189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spacing w:after="0" w:line="240" w:lineRule="auto"/>
              <w:jc w:val="center"/>
              <w:rPr>
                <w:rFonts w:ascii="Century Schoolbook" w:eastAsia="Calibri" w:hAnsi="Century Schoolbook" w:cs="Times New Roman"/>
                <w:sz w:val="12"/>
                <w:szCs w:val="12"/>
              </w:rPr>
            </w:pPr>
          </w:p>
        </w:tc>
      </w:tr>
    </w:tbl>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tabs>
          <w:tab w:val="right" w:pos="180"/>
          <w:tab w:val="left" w:pos="270"/>
        </w:tabs>
        <w:spacing w:after="0" w:line="240" w:lineRule="auto"/>
        <w:rPr>
          <w:rFonts w:ascii="Calibri" w:eastAsia="Calibri" w:hAnsi="Calibri" w:cs="Times New Roman"/>
          <w:sz w:val="12"/>
        </w:rPr>
      </w:pPr>
    </w:p>
    <w:p w:rsidR="00564852" w:rsidRPr="00564852" w:rsidRDefault="00564852" w:rsidP="00564852">
      <w:pPr>
        <w:spacing w:after="0" w:line="240" w:lineRule="auto"/>
        <w:jc w:val="center"/>
        <w:rPr>
          <w:rFonts w:ascii="Century Schoolbook" w:eastAsia="Calibri" w:hAnsi="Century Schoolbook" w:cs="Times New Roman"/>
          <w:b/>
          <w:sz w:val="20"/>
          <w:szCs w:val="20"/>
        </w:rPr>
      </w:pPr>
      <w:r w:rsidRPr="00564852">
        <w:rPr>
          <w:rFonts w:ascii="Century Schoolbook" w:eastAsia="Calibri" w:hAnsi="Century Schoolbook" w:cs="Times New Roman"/>
          <w:b/>
          <w:sz w:val="20"/>
          <w:szCs w:val="20"/>
        </w:rPr>
        <w:lastRenderedPageBreak/>
        <w:t>Form CR-S – PART 3 – SECTION 1</w:t>
      </w:r>
      <w:bookmarkStart w:id="11" w:name="CRS_Forms_Part_3_Section_1"/>
      <w:bookmarkEnd w:id="11"/>
    </w:p>
    <w:p w:rsidR="00564852" w:rsidRPr="00564852" w:rsidRDefault="00564852" w:rsidP="00564852">
      <w:pPr>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sz w:val="20"/>
          <w:szCs w:val="20"/>
        </w:rPr>
        <w:t>Reinsurance Ceded Life Insurance, Annuities, Deposit Funds and Other Liabilities</w:t>
      </w:r>
    </w:p>
    <w:p w:rsidR="00564852" w:rsidRPr="00564852" w:rsidRDefault="00564852" w:rsidP="00564852">
      <w:pPr>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sz w:val="20"/>
          <w:szCs w:val="20"/>
        </w:rPr>
        <w:t>Without Life or Disability Contingencies, and Related Benefits Listed by Reinsuring Company as of December 31, Current Year</w:t>
      </w:r>
    </w:p>
    <w:p w:rsidR="00564852" w:rsidRPr="00564852" w:rsidRDefault="00564852" w:rsidP="00564852">
      <w:pPr>
        <w:spacing w:after="0" w:line="240" w:lineRule="auto"/>
        <w:jc w:val="center"/>
        <w:rPr>
          <w:rFonts w:ascii="Century Schoolbook" w:eastAsia="Calibri" w:hAnsi="Century Schoolbook" w:cs="Times New Roman"/>
          <w:sz w:val="22"/>
        </w:rPr>
      </w:pPr>
    </w:p>
    <w:tbl>
      <w:tblPr>
        <w:tblW w:w="0" w:type="auto"/>
        <w:tblLayout w:type="fixed"/>
        <w:tblLook w:val="0000"/>
      </w:tblPr>
      <w:tblGrid>
        <w:gridCol w:w="918"/>
        <w:gridCol w:w="810"/>
        <w:gridCol w:w="810"/>
        <w:gridCol w:w="2120"/>
        <w:gridCol w:w="1642"/>
        <w:gridCol w:w="1050"/>
        <w:gridCol w:w="1034"/>
        <w:gridCol w:w="775"/>
        <w:gridCol w:w="879"/>
        <w:gridCol w:w="904"/>
        <w:gridCol w:w="863"/>
        <w:gridCol w:w="763"/>
        <w:gridCol w:w="1054"/>
        <w:gridCol w:w="1050"/>
      </w:tblGrid>
      <w:tr w:rsidR="00564852" w:rsidRPr="00564852" w:rsidTr="00EE2F40">
        <w:trPr>
          <w:cantSplit/>
        </w:trPr>
        <w:tc>
          <w:tcPr>
            <w:tcW w:w="918" w:type="dxa"/>
            <w:vMerge w:val="restart"/>
            <w:tcBorders>
              <w:top w:val="single" w:sz="6" w:space="0" w:color="auto"/>
              <w:left w:val="single" w:sz="6" w:space="0" w:color="auto"/>
              <w:right w:val="single" w:sz="6" w:space="0" w:color="auto"/>
            </w:tcBorders>
          </w:tcPr>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w:t>
            </w: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w:t>
            </w: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Code or</w:t>
            </w: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ID</w:t>
            </w: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Number</w:t>
            </w:r>
          </w:p>
        </w:tc>
        <w:tc>
          <w:tcPr>
            <w:tcW w:w="81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pos="4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2</w:t>
            </w: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p>
        </w:tc>
        <w:tc>
          <w:tcPr>
            <w:tcW w:w="81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3</w:t>
            </w:r>
          </w:p>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Effective</w:t>
            </w:r>
          </w:p>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Date</w:t>
            </w:r>
          </w:p>
        </w:tc>
        <w:tc>
          <w:tcPr>
            <w:tcW w:w="212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4</w:t>
            </w:r>
          </w:p>
          <w:p w:rsidR="00564852" w:rsidRPr="00564852" w:rsidRDefault="00564852" w:rsidP="00564852">
            <w:pPr>
              <w:tabs>
                <w:tab w:val="left" w:leader="dot" w:pos="207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207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207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Name</w:t>
            </w:r>
          </w:p>
          <w:p w:rsidR="00564852" w:rsidRPr="00564852" w:rsidRDefault="00564852" w:rsidP="00564852">
            <w:pPr>
              <w:tabs>
                <w:tab w:val="left" w:leader="dot" w:pos="207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of</w:t>
            </w:r>
          </w:p>
          <w:p w:rsidR="00564852" w:rsidRPr="00564852" w:rsidRDefault="00564852" w:rsidP="00564852">
            <w:pPr>
              <w:tabs>
                <w:tab w:val="left" w:leader="dot" w:pos="207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w:t>
            </w:r>
          </w:p>
        </w:tc>
        <w:tc>
          <w:tcPr>
            <w:tcW w:w="1642"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5</w:t>
            </w:r>
          </w:p>
          <w:p w:rsidR="00564852" w:rsidRPr="00564852" w:rsidRDefault="00564852" w:rsidP="00564852">
            <w:pPr>
              <w:tabs>
                <w:tab w:val="lef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135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135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Location</w:t>
            </w:r>
          </w:p>
        </w:tc>
        <w:tc>
          <w:tcPr>
            <w:tcW w:w="105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6</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Type of</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Reinsurance</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Ceded</w:t>
            </w:r>
          </w:p>
        </w:tc>
        <w:tc>
          <w:tcPr>
            <w:tcW w:w="1034" w:type="dxa"/>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7</w:t>
            </w:r>
          </w:p>
        </w:tc>
        <w:tc>
          <w:tcPr>
            <w:tcW w:w="1654" w:type="dxa"/>
            <w:gridSpan w:val="2"/>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 Credit</w:t>
            </w:r>
          </w:p>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Taken</w:t>
            </w:r>
          </w:p>
        </w:tc>
        <w:tc>
          <w:tcPr>
            <w:tcW w:w="904" w:type="dxa"/>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10</w:t>
            </w:r>
          </w:p>
        </w:tc>
        <w:tc>
          <w:tcPr>
            <w:tcW w:w="1626" w:type="dxa"/>
            <w:gridSpan w:val="2"/>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Outstanding Surplus Relief</w:t>
            </w:r>
          </w:p>
        </w:tc>
        <w:tc>
          <w:tcPr>
            <w:tcW w:w="1054"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13</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Modified</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w:t>
            </w:r>
          </w:p>
        </w:tc>
        <w:tc>
          <w:tcPr>
            <w:tcW w:w="105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pos="99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14</w:t>
            </w:r>
          </w:p>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Funds</w:t>
            </w:r>
          </w:p>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Withheld</w:t>
            </w:r>
          </w:p>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Under</w:t>
            </w:r>
          </w:p>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tc>
      </w:tr>
      <w:tr w:rsidR="00564852" w:rsidRPr="00564852" w:rsidTr="00EE2F40">
        <w:trPr>
          <w:cantSplit/>
        </w:trPr>
        <w:tc>
          <w:tcPr>
            <w:tcW w:w="918"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p>
        </w:tc>
        <w:tc>
          <w:tcPr>
            <w:tcW w:w="810"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450"/>
              </w:tabs>
              <w:spacing w:after="0" w:line="240" w:lineRule="auto"/>
              <w:jc w:val="center"/>
              <w:rPr>
                <w:rFonts w:ascii="Century Schoolbook" w:eastAsia="Calibri" w:hAnsi="Century Schoolbook" w:cs="Times New Roman"/>
                <w:sz w:val="12"/>
                <w:szCs w:val="12"/>
              </w:rPr>
            </w:pPr>
          </w:p>
        </w:tc>
        <w:tc>
          <w:tcPr>
            <w:tcW w:w="810"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p>
        </w:tc>
        <w:tc>
          <w:tcPr>
            <w:tcW w:w="2120"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2070"/>
              </w:tabs>
              <w:spacing w:after="0" w:line="240" w:lineRule="auto"/>
              <w:jc w:val="center"/>
              <w:rPr>
                <w:rFonts w:ascii="Century Schoolbook" w:eastAsia="Calibri" w:hAnsi="Century Schoolbook" w:cs="Times New Roman"/>
                <w:sz w:val="12"/>
                <w:szCs w:val="12"/>
              </w:rPr>
            </w:pPr>
          </w:p>
        </w:tc>
        <w:tc>
          <w:tcPr>
            <w:tcW w:w="1642"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1350"/>
              </w:tabs>
              <w:spacing w:after="0" w:line="240" w:lineRule="auto"/>
              <w:jc w:val="center"/>
              <w:rPr>
                <w:rFonts w:ascii="Century Schoolbook" w:eastAsia="Calibri" w:hAnsi="Century Schoolbook" w:cs="Times New Roman"/>
                <w:sz w:val="12"/>
                <w:szCs w:val="12"/>
              </w:rPr>
            </w:pPr>
          </w:p>
        </w:tc>
        <w:tc>
          <w:tcPr>
            <w:tcW w:w="1050"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p>
        </w:tc>
        <w:tc>
          <w:tcPr>
            <w:tcW w:w="1034" w:type="dxa"/>
            <w:tcBorders>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Amount in</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Force at</w:t>
            </w:r>
          </w:p>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End of Year</w:t>
            </w:r>
          </w:p>
        </w:tc>
        <w:tc>
          <w:tcPr>
            <w:tcW w:w="775"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8</w:t>
            </w:r>
          </w:p>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Current</w:t>
            </w:r>
          </w:p>
          <w:p w:rsidR="00564852" w:rsidRPr="00564852" w:rsidRDefault="00564852" w:rsidP="00564852">
            <w:pPr>
              <w:tabs>
                <w:tab w:val="left" w:leader="dot" w:pos="54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Year</w:t>
            </w:r>
          </w:p>
        </w:tc>
        <w:tc>
          <w:tcPr>
            <w:tcW w:w="879"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9</w:t>
            </w:r>
          </w:p>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 xml:space="preserve">Prior </w:t>
            </w:r>
          </w:p>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Year</w:t>
            </w:r>
          </w:p>
        </w:tc>
        <w:tc>
          <w:tcPr>
            <w:tcW w:w="904" w:type="dxa"/>
            <w:tcBorders>
              <w:left w:val="single" w:sz="6" w:space="0" w:color="auto"/>
              <w:bottom w:val="single" w:sz="6" w:space="0" w:color="auto"/>
              <w:right w:val="single" w:sz="6" w:space="0" w:color="auto"/>
            </w:tcBorders>
          </w:tcPr>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Premiums</w:t>
            </w:r>
          </w:p>
        </w:tc>
        <w:tc>
          <w:tcPr>
            <w:tcW w:w="863"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11</w:t>
            </w:r>
          </w:p>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Current</w:t>
            </w:r>
          </w:p>
          <w:p w:rsidR="00564852" w:rsidRPr="00564852" w:rsidRDefault="00564852" w:rsidP="00564852">
            <w:pPr>
              <w:tabs>
                <w:tab w:val="left" w:pos="63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Year</w:t>
            </w:r>
          </w:p>
        </w:tc>
        <w:tc>
          <w:tcPr>
            <w:tcW w:w="763"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12</w:t>
            </w:r>
          </w:p>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Prior</w:t>
            </w:r>
          </w:p>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Year</w:t>
            </w:r>
          </w:p>
        </w:tc>
        <w:tc>
          <w:tcPr>
            <w:tcW w:w="1054"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jc w:val="center"/>
              <w:rPr>
                <w:rFonts w:ascii="Century Schoolbook" w:eastAsia="Calibri" w:hAnsi="Century Schoolbook" w:cs="Times New Roman"/>
                <w:sz w:val="12"/>
                <w:szCs w:val="12"/>
              </w:rPr>
            </w:pPr>
          </w:p>
        </w:tc>
        <w:tc>
          <w:tcPr>
            <w:tcW w:w="1050" w:type="dxa"/>
            <w:vMerge/>
            <w:tcBorders>
              <w:left w:val="single" w:sz="6" w:space="0" w:color="auto"/>
              <w:bottom w:val="single" w:sz="6" w:space="0" w:color="auto"/>
              <w:right w:val="single" w:sz="6" w:space="0" w:color="auto"/>
            </w:tcBorders>
          </w:tcPr>
          <w:p w:rsidR="00564852" w:rsidRPr="00564852" w:rsidRDefault="00564852" w:rsidP="00564852">
            <w:pPr>
              <w:tabs>
                <w:tab w:val="left" w:leader="dot" w:pos="720"/>
              </w:tabs>
              <w:spacing w:after="0" w:line="240" w:lineRule="auto"/>
              <w:jc w:val="center"/>
              <w:rPr>
                <w:rFonts w:ascii="Century Schoolbook" w:eastAsia="Calibri" w:hAnsi="Century Schoolbook" w:cs="Times New Roman"/>
                <w:sz w:val="12"/>
                <w:szCs w:val="12"/>
              </w:rPr>
            </w:pPr>
          </w:p>
        </w:tc>
      </w:tr>
      <w:tr w:rsidR="00564852" w:rsidRPr="00564852" w:rsidTr="00EE2F40">
        <w:trPr>
          <w:cantSplit/>
        </w:trPr>
        <w:tc>
          <w:tcPr>
            <w:tcW w:w="918" w:type="dxa"/>
            <w:tcBorders>
              <w:top w:val="single" w:sz="6" w:space="0" w:color="auto"/>
              <w:left w:val="single" w:sz="6" w:space="0" w:color="auto"/>
              <w:right w:val="single" w:sz="6" w:space="0" w:color="auto"/>
            </w:tcBorders>
          </w:tcPr>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10" w:type="dxa"/>
            <w:tcBorders>
              <w:top w:val="single" w:sz="6" w:space="0" w:color="auto"/>
              <w:left w:val="single" w:sz="6" w:space="0" w:color="auto"/>
              <w:right w:val="single" w:sz="6" w:space="0" w:color="auto"/>
            </w:tcBorders>
          </w:tcPr>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10" w:type="dxa"/>
            <w:tcBorders>
              <w:top w:val="single" w:sz="6" w:space="0" w:color="auto"/>
              <w:left w:val="single" w:sz="6" w:space="0" w:color="auto"/>
              <w:right w:val="single" w:sz="6" w:space="0" w:color="auto"/>
            </w:tcBorders>
          </w:tcPr>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120" w:type="dxa"/>
            <w:tcBorders>
              <w:top w:val="single" w:sz="6" w:space="0" w:color="auto"/>
              <w:left w:val="single" w:sz="6" w:space="0" w:color="auto"/>
              <w:right w:val="single" w:sz="6" w:space="0" w:color="auto"/>
            </w:tcBorders>
          </w:tcPr>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642" w:type="dxa"/>
            <w:tcBorders>
              <w:top w:val="single" w:sz="6" w:space="0" w:color="auto"/>
              <w:left w:val="single" w:sz="6" w:space="0" w:color="auto"/>
              <w:right w:val="single" w:sz="6" w:space="0" w:color="auto"/>
            </w:tcBorders>
          </w:tcPr>
          <w:p w:rsidR="00564852" w:rsidRPr="00564852" w:rsidRDefault="00564852" w:rsidP="00564852">
            <w:pPr>
              <w:tabs>
                <w:tab w:val="right" w:leader="dot" w:pos="13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13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50" w:type="dxa"/>
            <w:tcBorders>
              <w:top w:val="single" w:sz="6" w:space="0" w:color="auto"/>
              <w:left w:val="single" w:sz="6" w:space="0" w:color="auto"/>
              <w:right w:val="single" w:sz="6" w:space="0" w:color="auto"/>
            </w:tcBorders>
          </w:tcPr>
          <w:p w:rsidR="00564852" w:rsidRPr="00564852" w:rsidRDefault="00564852" w:rsidP="00564852">
            <w:pPr>
              <w:tabs>
                <w:tab w:val="right" w:leader="dot" w:pos="82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82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34" w:type="dxa"/>
            <w:tcBorders>
              <w:top w:val="single" w:sz="6" w:space="0" w:color="auto"/>
              <w:left w:val="single" w:sz="6" w:space="0" w:color="auto"/>
              <w:right w:val="single" w:sz="6" w:space="0" w:color="auto"/>
            </w:tcBorders>
          </w:tcPr>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775" w:type="dxa"/>
            <w:tcBorders>
              <w:top w:val="single" w:sz="6" w:space="0" w:color="auto"/>
              <w:left w:val="single" w:sz="6" w:space="0" w:color="auto"/>
              <w:right w:val="single" w:sz="6" w:space="0" w:color="auto"/>
            </w:tcBorders>
          </w:tcPr>
          <w:p w:rsidR="00564852" w:rsidRPr="00564852" w:rsidRDefault="00564852" w:rsidP="00564852">
            <w:pPr>
              <w:tabs>
                <w:tab w:val="left" w:leader="dot" w:pos="5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5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79" w:type="dxa"/>
            <w:tcBorders>
              <w:top w:val="single" w:sz="6" w:space="0" w:color="auto"/>
              <w:left w:val="single" w:sz="6" w:space="0" w:color="auto"/>
              <w:right w:val="single" w:sz="6" w:space="0" w:color="auto"/>
            </w:tcBorders>
          </w:tcPr>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904" w:type="dxa"/>
            <w:tcBorders>
              <w:top w:val="single" w:sz="6" w:space="0" w:color="auto"/>
              <w:left w:val="single" w:sz="6" w:space="0" w:color="auto"/>
              <w:right w:val="single" w:sz="6" w:space="0" w:color="auto"/>
            </w:tcBorders>
          </w:tcPr>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863" w:type="dxa"/>
            <w:tcBorders>
              <w:top w:val="single" w:sz="6" w:space="0" w:color="auto"/>
              <w:left w:val="single" w:sz="6" w:space="0" w:color="auto"/>
              <w:right w:val="single" w:sz="6" w:space="0" w:color="auto"/>
            </w:tcBorders>
          </w:tcPr>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763" w:type="dxa"/>
            <w:tcBorders>
              <w:top w:val="single" w:sz="6" w:space="0" w:color="auto"/>
              <w:left w:val="single" w:sz="6" w:space="0" w:color="auto"/>
              <w:right w:val="single" w:sz="6" w:space="0" w:color="auto"/>
            </w:tcBorders>
          </w:tcPr>
          <w:p w:rsidR="00564852" w:rsidRPr="00564852" w:rsidRDefault="00564852" w:rsidP="00564852">
            <w:pPr>
              <w:tabs>
                <w:tab w:val="left" w:leader="dot" w:pos="5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5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54" w:type="dxa"/>
            <w:tcBorders>
              <w:top w:val="single" w:sz="6" w:space="0" w:color="auto"/>
              <w:left w:val="single" w:sz="6" w:space="0" w:color="auto"/>
              <w:right w:val="single" w:sz="6" w:space="0" w:color="auto"/>
            </w:tcBorders>
          </w:tcPr>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050" w:type="dxa"/>
            <w:tcBorders>
              <w:top w:val="single" w:sz="6" w:space="0" w:color="auto"/>
              <w:left w:val="single" w:sz="6" w:space="0" w:color="auto"/>
              <w:right w:val="single" w:sz="6" w:space="0" w:color="auto"/>
            </w:tcBorders>
          </w:tcPr>
          <w:p w:rsidR="00564852" w:rsidRPr="00564852" w:rsidRDefault="00564852" w:rsidP="00564852">
            <w:pPr>
              <w:tabs>
                <w:tab w:val="right" w:leader="dot" w:pos="80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80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r>
      <w:tr w:rsidR="00564852" w:rsidRPr="00564852" w:rsidTr="00EE2F40">
        <w:trPr>
          <w:cantSplit/>
        </w:trPr>
        <w:tc>
          <w:tcPr>
            <w:tcW w:w="918" w:type="dxa"/>
            <w:tcBorders>
              <w:left w:val="single" w:sz="6" w:space="0" w:color="auto"/>
              <w:bottom w:val="single" w:sz="6" w:space="0" w:color="auto"/>
              <w:right w:val="single" w:sz="6" w:space="0" w:color="auto"/>
            </w:tcBorders>
          </w:tcPr>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662"/>
              </w:tabs>
              <w:spacing w:after="0" w:line="240" w:lineRule="auto"/>
              <w:rPr>
                <w:rFonts w:ascii="Century Schoolbook" w:eastAsia="Calibri" w:hAnsi="Century Schoolbook" w:cs="Times New Roman"/>
                <w:sz w:val="12"/>
                <w:szCs w:val="12"/>
              </w:rPr>
            </w:pPr>
          </w:p>
        </w:tc>
        <w:tc>
          <w:tcPr>
            <w:tcW w:w="810" w:type="dxa"/>
            <w:tcBorders>
              <w:left w:val="single" w:sz="6" w:space="0" w:color="auto"/>
              <w:bottom w:val="single" w:sz="6" w:space="0" w:color="auto"/>
              <w:right w:val="single" w:sz="6" w:space="0" w:color="auto"/>
            </w:tcBorders>
          </w:tcPr>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594"/>
              </w:tabs>
              <w:spacing w:after="0" w:line="240" w:lineRule="auto"/>
              <w:rPr>
                <w:rFonts w:ascii="Century Schoolbook" w:eastAsia="Calibri" w:hAnsi="Century Schoolbook" w:cs="Times New Roman"/>
                <w:sz w:val="12"/>
                <w:szCs w:val="12"/>
              </w:rPr>
            </w:pPr>
          </w:p>
        </w:tc>
        <w:tc>
          <w:tcPr>
            <w:tcW w:w="810" w:type="dxa"/>
            <w:tcBorders>
              <w:left w:val="single" w:sz="6" w:space="0" w:color="auto"/>
              <w:bottom w:val="single" w:sz="6" w:space="0" w:color="auto"/>
              <w:right w:val="single" w:sz="6" w:space="0" w:color="auto"/>
            </w:tcBorders>
          </w:tcPr>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60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2120" w:type="dxa"/>
            <w:tcBorders>
              <w:left w:val="single" w:sz="6" w:space="0" w:color="auto"/>
              <w:bottom w:val="single" w:sz="6" w:space="0" w:color="auto"/>
              <w:right w:val="single" w:sz="6" w:space="0" w:color="auto"/>
            </w:tcBorders>
          </w:tcPr>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904"/>
              </w:tabs>
              <w:spacing w:after="0" w:line="240" w:lineRule="auto"/>
              <w:ind w:right="4"/>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tc>
        <w:tc>
          <w:tcPr>
            <w:tcW w:w="1642" w:type="dxa"/>
            <w:tcBorders>
              <w:left w:val="single" w:sz="6" w:space="0" w:color="auto"/>
              <w:bottom w:val="single" w:sz="6" w:space="0" w:color="auto"/>
              <w:right w:val="single" w:sz="6" w:space="0" w:color="auto"/>
            </w:tcBorders>
          </w:tcPr>
          <w:p w:rsidR="00564852" w:rsidRPr="00564852" w:rsidRDefault="00564852" w:rsidP="00564852">
            <w:pPr>
              <w:tabs>
                <w:tab w:val="right" w:leader="dot" w:pos="138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1050" w:type="dxa"/>
            <w:tcBorders>
              <w:left w:val="single" w:sz="6" w:space="0" w:color="auto"/>
              <w:bottom w:val="single" w:sz="6" w:space="0" w:color="auto"/>
              <w:right w:val="single" w:sz="6" w:space="0" w:color="auto"/>
            </w:tcBorders>
          </w:tcPr>
          <w:p w:rsidR="00564852" w:rsidRPr="00564852" w:rsidRDefault="00564852" w:rsidP="00564852">
            <w:pPr>
              <w:tabs>
                <w:tab w:val="right" w:leader="dot" w:pos="821"/>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1034" w:type="dxa"/>
            <w:tcBorders>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775" w:type="dxa"/>
            <w:tcBorders>
              <w:left w:val="single" w:sz="6" w:space="0" w:color="auto"/>
              <w:bottom w:val="single" w:sz="6" w:space="0" w:color="auto"/>
              <w:right w:val="single" w:sz="6" w:space="0" w:color="auto"/>
            </w:tcBorders>
          </w:tcPr>
          <w:p w:rsidR="00564852" w:rsidRPr="00564852" w:rsidRDefault="00564852" w:rsidP="00564852">
            <w:pPr>
              <w:tabs>
                <w:tab w:val="left" w:leader="dot" w:pos="5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879" w:type="dxa"/>
            <w:tcBorders>
              <w:left w:val="single" w:sz="6" w:space="0" w:color="auto"/>
              <w:bottom w:val="single" w:sz="6" w:space="0" w:color="auto"/>
              <w:right w:val="single" w:sz="6" w:space="0" w:color="auto"/>
            </w:tcBorders>
          </w:tcPr>
          <w:p w:rsidR="00564852" w:rsidRPr="00564852" w:rsidRDefault="00564852" w:rsidP="00564852">
            <w:pPr>
              <w:tabs>
                <w:tab w:val="left" w:leader="dot" w:pos="63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904" w:type="dxa"/>
            <w:tcBorders>
              <w:left w:val="single" w:sz="6" w:space="0" w:color="auto"/>
              <w:bottom w:val="single" w:sz="6" w:space="0" w:color="auto"/>
              <w:right w:val="single" w:sz="6" w:space="0" w:color="auto"/>
            </w:tcBorders>
          </w:tcPr>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863" w:type="dxa"/>
            <w:tcBorders>
              <w:left w:val="single" w:sz="6" w:space="0" w:color="auto"/>
              <w:bottom w:val="single" w:sz="6" w:space="0" w:color="auto"/>
              <w:right w:val="single" w:sz="6" w:space="0" w:color="auto"/>
            </w:tcBorders>
          </w:tcPr>
          <w:p w:rsidR="00564852" w:rsidRPr="00564852" w:rsidRDefault="00564852" w:rsidP="00564852">
            <w:pPr>
              <w:tabs>
                <w:tab w:val="left" w:leader="dot" w:pos="63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763" w:type="dxa"/>
            <w:tcBorders>
              <w:left w:val="single" w:sz="6" w:space="0" w:color="auto"/>
              <w:bottom w:val="single" w:sz="6" w:space="0" w:color="auto"/>
              <w:right w:val="single" w:sz="6" w:space="0" w:color="auto"/>
            </w:tcBorders>
          </w:tcPr>
          <w:p w:rsidR="00564852" w:rsidRPr="00564852" w:rsidRDefault="00564852" w:rsidP="00564852">
            <w:pPr>
              <w:tabs>
                <w:tab w:val="left" w:leader="dot" w:pos="54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1054" w:type="dxa"/>
            <w:tcBorders>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c>
          <w:tcPr>
            <w:tcW w:w="1050" w:type="dxa"/>
            <w:tcBorders>
              <w:left w:val="single" w:sz="6" w:space="0" w:color="auto"/>
              <w:bottom w:val="single" w:sz="6" w:space="0" w:color="auto"/>
              <w:right w:val="single" w:sz="6" w:space="0" w:color="auto"/>
            </w:tcBorders>
          </w:tcPr>
          <w:p w:rsidR="00564852" w:rsidRPr="00564852" w:rsidRDefault="00564852" w:rsidP="00564852">
            <w:pPr>
              <w:tabs>
                <w:tab w:val="right" w:leader="dot" w:pos="806"/>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tc>
      </w:tr>
      <w:tr w:rsidR="00564852" w:rsidRPr="00564852" w:rsidTr="00EE2F40">
        <w:trPr>
          <w:cantSplit/>
        </w:trPr>
        <w:tc>
          <w:tcPr>
            <w:tcW w:w="7350" w:type="dxa"/>
            <w:gridSpan w:val="6"/>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Totals</w:t>
            </w:r>
          </w:p>
        </w:tc>
        <w:tc>
          <w:tcPr>
            <w:tcW w:w="1034"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p>
        </w:tc>
        <w:tc>
          <w:tcPr>
            <w:tcW w:w="775"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540"/>
              </w:tabs>
              <w:spacing w:after="0" w:line="240" w:lineRule="auto"/>
              <w:rPr>
                <w:rFonts w:ascii="Century Schoolbook" w:eastAsia="Calibri" w:hAnsi="Century Schoolbook" w:cs="Times New Roman"/>
                <w:sz w:val="12"/>
                <w:szCs w:val="12"/>
              </w:rPr>
            </w:pPr>
          </w:p>
        </w:tc>
        <w:tc>
          <w:tcPr>
            <w:tcW w:w="879"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pos="630"/>
              </w:tabs>
              <w:spacing w:after="0" w:line="240" w:lineRule="auto"/>
              <w:rPr>
                <w:rFonts w:ascii="Century Schoolbook" w:eastAsia="Calibri" w:hAnsi="Century Schoolbook" w:cs="Times New Roman"/>
                <w:sz w:val="12"/>
                <w:szCs w:val="12"/>
              </w:rPr>
            </w:pPr>
          </w:p>
        </w:tc>
        <w:tc>
          <w:tcPr>
            <w:tcW w:w="904"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pos="630"/>
              </w:tabs>
              <w:spacing w:after="0" w:line="240" w:lineRule="auto"/>
              <w:rPr>
                <w:rFonts w:ascii="Century Schoolbook" w:eastAsia="Calibri" w:hAnsi="Century Schoolbook" w:cs="Times New Roman"/>
                <w:sz w:val="12"/>
                <w:szCs w:val="12"/>
              </w:rPr>
            </w:pPr>
          </w:p>
        </w:tc>
        <w:tc>
          <w:tcPr>
            <w:tcW w:w="863"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pos="630"/>
              </w:tabs>
              <w:spacing w:after="0" w:line="240" w:lineRule="auto"/>
              <w:rPr>
                <w:rFonts w:ascii="Century Schoolbook" w:eastAsia="Calibri" w:hAnsi="Century Schoolbook" w:cs="Times New Roman"/>
                <w:sz w:val="12"/>
                <w:szCs w:val="12"/>
              </w:rPr>
            </w:pPr>
          </w:p>
        </w:tc>
        <w:tc>
          <w:tcPr>
            <w:tcW w:w="763"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720"/>
              </w:tabs>
              <w:spacing w:after="0" w:line="240" w:lineRule="auto"/>
              <w:rPr>
                <w:rFonts w:ascii="Century Schoolbook" w:eastAsia="Calibri" w:hAnsi="Century Schoolbook" w:cs="Times New Roman"/>
                <w:sz w:val="12"/>
                <w:szCs w:val="12"/>
              </w:rPr>
            </w:pPr>
          </w:p>
        </w:tc>
        <w:tc>
          <w:tcPr>
            <w:tcW w:w="1054"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810"/>
              </w:tabs>
              <w:spacing w:after="0" w:line="240" w:lineRule="auto"/>
              <w:rPr>
                <w:rFonts w:ascii="Century Schoolbook" w:eastAsia="Calibri" w:hAnsi="Century Schoolbook" w:cs="Times New Roman"/>
                <w:sz w:val="12"/>
                <w:szCs w:val="12"/>
              </w:rPr>
            </w:pPr>
          </w:p>
        </w:tc>
        <w:tc>
          <w:tcPr>
            <w:tcW w:w="105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left" w:leader="dot" w:pos="720"/>
              </w:tabs>
              <w:spacing w:after="0" w:line="240" w:lineRule="auto"/>
              <w:rPr>
                <w:rFonts w:ascii="Century Schoolbook" w:eastAsia="Calibri" w:hAnsi="Century Schoolbook" w:cs="Times New Roman"/>
                <w:sz w:val="12"/>
                <w:szCs w:val="12"/>
              </w:rPr>
            </w:pPr>
          </w:p>
        </w:tc>
      </w:tr>
    </w:tbl>
    <w:p w:rsidR="00564852" w:rsidRPr="00564852" w:rsidRDefault="00564852" w:rsidP="00564852">
      <w:pPr>
        <w:tabs>
          <w:tab w:val="left" w:pos="270"/>
        </w:tabs>
        <w:spacing w:after="0" w:line="240" w:lineRule="auto"/>
        <w:rPr>
          <w:rFonts w:ascii="Calibri" w:eastAsia="Calibri" w:hAnsi="Calibri" w:cs="Times New Roman"/>
          <w:sz w:val="12"/>
        </w:rPr>
      </w:pPr>
    </w:p>
    <w:p w:rsidR="00564852" w:rsidRPr="00564852" w:rsidRDefault="00564852" w:rsidP="00564852">
      <w:pPr>
        <w:tabs>
          <w:tab w:val="left" w:pos="1440"/>
          <w:tab w:val="right" w:leader="dot" w:pos="9360"/>
        </w:tabs>
        <w:spacing w:after="0" w:line="240" w:lineRule="auto"/>
        <w:jc w:val="center"/>
        <w:rPr>
          <w:rFonts w:ascii="Century Schoolbook" w:eastAsia="Calibri" w:hAnsi="Century Schoolbook" w:cs="Times New Roman"/>
          <w:b/>
          <w:sz w:val="22"/>
        </w:rPr>
        <w:sectPr w:rsidR="00564852" w:rsidRPr="00564852" w:rsidSect="00564852">
          <w:headerReference w:type="even" r:id="rId16"/>
          <w:headerReference w:type="default" r:id="rId17"/>
          <w:headerReference w:type="first" r:id="rId18"/>
          <w:pgSz w:w="15840" w:h="12240" w:orient="landscape" w:code="1"/>
          <w:pgMar w:top="720" w:right="720" w:bottom="720" w:left="720" w:header="720" w:footer="720" w:gutter="0"/>
          <w:cols w:space="720"/>
          <w:docGrid w:linePitch="299"/>
        </w:sectPr>
      </w:pPr>
    </w:p>
    <w:p w:rsidR="00564852" w:rsidRPr="00564852" w:rsidRDefault="00564852" w:rsidP="00564852">
      <w:pPr>
        <w:tabs>
          <w:tab w:val="left" w:pos="1440"/>
          <w:tab w:val="right" w:leader="dot" w:pos="9360"/>
        </w:tabs>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b/>
          <w:sz w:val="20"/>
          <w:szCs w:val="20"/>
        </w:rPr>
        <w:lastRenderedPageBreak/>
        <w:t>Form CR-S – PART 3 – SECTION 2</w:t>
      </w:r>
      <w:bookmarkStart w:id="12" w:name="CRS_Forms_Part_3_Section_2"/>
      <w:bookmarkEnd w:id="12"/>
    </w:p>
    <w:p w:rsidR="00564852" w:rsidRPr="00564852" w:rsidRDefault="00564852" w:rsidP="00564852">
      <w:pPr>
        <w:spacing w:after="0" w:line="240" w:lineRule="auto"/>
        <w:jc w:val="center"/>
        <w:rPr>
          <w:rFonts w:ascii="Century Schoolbook" w:eastAsia="Calibri" w:hAnsi="Century Schoolbook" w:cs="Times New Roman"/>
          <w:sz w:val="20"/>
          <w:szCs w:val="20"/>
        </w:rPr>
      </w:pPr>
      <w:r w:rsidRPr="00564852">
        <w:rPr>
          <w:rFonts w:ascii="Century Schoolbook" w:eastAsia="Calibri" w:hAnsi="Century Schoolbook" w:cs="Times New Roman"/>
          <w:sz w:val="20"/>
          <w:szCs w:val="20"/>
        </w:rPr>
        <w:t>Reinsurance Ceded Accident and Health Insurance Listed by Reinsuring Company as of December 31, Current Year</w:t>
      </w:r>
    </w:p>
    <w:p w:rsidR="00564852" w:rsidRPr="00564852" w:rsidRDefault="00564852" w:rsidP="00564852">
      <w:pPr>
        <w:spacing w:after="0" w:line="240" w:lineRule="auto"/>
        <w:jc w:val="center"/>
        <w:rPr>
          <w:rFonts w:ascii="Calibri" w:eastAsia="Calibri" w:hAnsi="Calibri" w:cs="Times New Roman"/>
          <w:sz w:val="16"/>
        </w:rPr>
      </w:pPr>
    </w:p>
    <w:tbl>
      <w:tblPr>
        <w:tblW w:w="14683" w:type="dxa"/>
        <w:tblInd w:w="-916" w:type="dxa"/>
        <w:tblLayout w:type="fixed"/>
        <w:tblLook w:val="0000"/>
      </w:tblPr>
      <w:tblGrid>
        <w:gridCol w:w="828"/>
        <w:gridCol w:w="720"/>
        <w:gridCol w:w="810"/>
        <w:gridCol w:w="2070"/>
        <w:gridCol w:w="1980"/>
        <w:gridCol w:w="615"/>
        <w:gridCol w:w="1010"/>
        <w:gridCol w:w="1002"/>
        <w:gridCol w:w="1135"/>
        <w:gridCol w:w="1035"/>
        <w:gridCol w:w="1010"/>
        <w:gridCol w:w="1118"/>
        <w:gridCol w:w="1350"/>
      </w:tblGrid>
      <w:tr w:rsidR="00564852" w:rsidRPr="00564852" w:rsidTr="00564852">
        <w:trPr>
          <w:cantSplit/>
        </w:trPr>
        <w:tc>
          <w:tcPr>
            <w:tcW w:w="828"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Code or</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ID</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Number</w:t>
            </w:r>
          </w:p>
        </w:tc>
        <w:tc>
          <w:tcPr>
            <w:tcW w:w="72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2</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81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3</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Effective</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Date</w:t>
            </w:r>
          </w:p>
        </w:tc>
        <w:tc>
          <w:tcPr>
            <w:tcW w:w="207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4</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Name</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of</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Company</w:t>
            </w:r>
          </w:p>
        </w:tc>
        <w:tc>
          <w:tcPr>
            <w:tcW w:w="198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5</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Location</w:t>
            </w:r>
          </w:p>
        </w:tc>
        <w:tc>
          <w:tcPr>
            <w:tcW w:w="615"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6</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Type</w:t>
            </w:r>
          </w:p>
        </w:tc>
        <w:tc>
          <w:tcPr>
            <w:tcW w:w="101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7</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Premiums</w:t>
            </w:r>
          </w:p>
        </w:tc>
        <w:tc>
          <w:tcPr>
            <w:tcW w:w="1002"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8</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Unearned</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Premiums</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(Estimated)</w:t>
            </w:r>
          </w:p>
        </w:tc>
        <w:tc>
          <w:tcPr>
            <w:tcW w:w="1135"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9</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 Credit</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Taken Other</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than for</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Unearned Premiums</w:t>
            </w:r>
          </w:p>
        </w:tc>
        <w:tc>
          <w:tcPr>
            <w:tcW w:w="2045" w:type="dxa"/>
            <w:gridSpan w:val="2"/>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Outstanding Surplus Relief</w:t>
            </w:r>
          </w:p>
        </w:tc>
        <w:tc>
          <w:tcPr>
            <w:tcW w:w="1118"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12</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Modified</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Reserve</w:t>
            </w:r>
          </w:p>
        </w:tc>
        <w:tc>
          <w:tcPr>
            <w:tcW w:w="1350" w:type="dxa"/>
            <w:vMerge w:val="restart"/>
            <w:tcBorders>
              <w:top w:val="single" w:sz="6" w:space="0" w:color="auto"/>
              <w:left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13</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Funds</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Withheld</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Under</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Coinsurance</w:t>
            </w:r>
          </w:p>
        </w:tc>
      </w:tr>
      <w:tr w:rsidR="00564852" w:rsidRPr="00564852" w:rsidTr="00564852">
        <w:trPr>
          <w:cantSplit/>
        </w:trPr>
        <w:tc>
          <w:tcPr>
            <w:tcW w:w="828"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720"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810"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2070"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1980"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615"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1010"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1002"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1135"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1035"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10</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Current</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Year</w:t>
            </w:r>
          </w:p>
        </w:tc>
        <w:tc>
          <w:tcPr>
            <w:tcW w:w="10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11</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Prior</w:t>
            </w:r>
          </w:p>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Year</w:t>
            </w:r>
          </w:p>
        </w:tc>
        <w:tc>
          <w:tcPr>
            <w:tcW w:w="1118"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c>
          <w:tcPr>
            <w:tcW w:w="1350" w:type="dxa"/>
            <w:vMerge/>
            <w:tcBorders>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jc w:val="center"/>
              <w:rPr>
                <w:rFonts w:ascii="Century Schoolbook" w:eastAsia="Calibri" w:hAnsi="Century Schoolbook" w:cs="Times New Roman"/>
                <w:sz w:val="12"/>
                <w:szCs w:val="12"/>
              </w:rPr>
            </w:pPr>
          </w:p>
        </w:tc>
      </w:tr>
      <w:tr w:rsidR="00564852" w:rsidRPr="00564852" w:rsidTr="00564852">
        <w:trPr>
          <w:cantSplit/>
        </w:trPr>
        <w:tc>
          <w:tcPr>
            <w:tcW w:w="828" w:type="dxa"/>
            <w:tcBorders>
              <w:left w:val="single" w:sz="6" w:space="0" w:color="auto"/>
              <w:bottom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p>
        </w:tc>
        <w:tc>
          <w:tcPr>
            <w:tcW w:w="720" w:type="dxa"/>
            <w:tcBorders>
              <w:left w:val="single" w:sz="6" w:space="0" w:color="auto"/>
              <w:bottom w:val="single" w:sz="6" w:space="0" w:color="auto"/>
              <w:right w:val="single" w:sz="6" w:space="0" w:color="auto"/>
            </w:tcBorders>
          </w:tcPr>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522"/>
              </w:tabs>
              <w:spacing w:after="0" w:line="240" w:lineRule="auto"/>
              <w:rPr>
                <w:rFonts w:ascii="Century Schoolbook" w:eastAsia="Calibri" w:hAnsi="Century Schoolbook" w:cs="Times New Roman"/>
                <w:sz w:val="12"/>
                <w:szCs w:val="12"/>
              </w:rPr>
            </w:pPr>
          </w:p>
        </w:tc>
        <w:tc>
          <w:tcPr>
            <w:tcW w:w="810" w:type="dxa"/>
            <w:tcBorders>
              <w:left w:val="single" w:sz="6" w:space="0" w:color="auto"/>
              <w:bottom w:val="single" w:sz="6" w:space="0" w:color="auto"/>
              <w:right w:val="single" w:sz="6" w:space="0" w:color="auto"/>
            </w:tcBorders>
          </w:tcPr>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612"/>
              </w:tabs>
              <w:spacing w:after="0" w:line="240" w:lineRule="auto"/>
              <w:rPr>
                <w:rFonts w:ascii="Century Schoolbook" w:eastAsia="Calibri" w:hAnsi="Century Schoolbook" w:cs="Times New Roman"/>
                <w:sz w:val="12"/>
                <w:szCs w:val="12"/>
              </w:rPr>
            </w:pPr>
          </w:p>
        </w:tc>
        <w:tc>
          <w:tcPr>
            <w:tcW w:w="2070" w:type="dxa"/>
            <w:tcBorders>
              <w:left w:val="single" w:sz="6" w:space="0" w:color="auto"/>
              <w:bottom w:val="single" w:sz="6" w:space="0" w:color="auto"/>
              <w:right w:val="single" w:sz="6" w:space="0" w:color="auto"/>
            </w:tcBorders>
          </w:tcPr>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1854"/>
              </w:tabs>
              <w:spacing w:after="0" w:line="240" w:lineRule="auto"/>
              <w:rPr>
                <w:rFonts w:ascii="Century Schoolbook" w:eastAsia="Calibri" w:hAnsi="Century Schoolbook" w:cs="Times New Roman"/>
                <w:sz w:val="12"/>
                <w:szCs w:val="12"/>
              </w:rPr>
            </w:pPr>
          </w:p>
        </w:tc>
        <w:tc>
          <w:tcPr>
            <w:tcW w:w="1980" w:type="dxa"/>
            <w:tcBorders>
              <w:left w:val="single" w:sz="6" w:space="0" w:color="auto"/>
              <w:bottom w:val="single" w:sz="6" w:space="0" w:color="auto"/>
              <w:right w:val="single" w:sz="6" w:space="0" w:color="auto"/>
            </w:tcBorders>
          </w:tcPr>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1764"/>
              </w:tabs>
              <w:spacing w:after="0" w:line="240" w:lineRule="auto"/>
              <w:rPr>
                <w:rFonts w:ascii="Century Schoolbook" w:eastAsia="Calibri" w:hAnsi="Century Schoolbook" w:cs="Times New Roman"/>
                <w:sz w:val="12"/>
                <w:szCs w:val="12"/>
              </w:rPr>
            </w:pPr>
          </w:p>
        </w:tc>
        <w:tc>
          <w:tcPr>
            <w:tcW w:w="615" w:type="dxa"/>
            <w:tcBorders>
              <w:left w:val="single" w:sz="6" w:space="0" w:color="auto"/>
              <w:bottom w:val="single" w:sz="6" w:space="0" w:color="auto"/>
              <w:right w:val="single" w:sz="6" w:space="0" w:color="auto"/>
            </w:tcBorders>
          </w:tcPr>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left" w:leader="dot" w:pos="403"/>
              </w:tabs>
              <w:spacing w:after="0" w:line="240" w:lineRule="auto"/>
              <w:rPr>
                <w:rFonts w:ascii="Century Schoolbook" w:eastAsia="Calibri" w:hAnsi="Century Schoolbook" w:cs="Times New Roman"/>
                <w:sz w:val="12"/>
                <w:szCs w:val="12"/>
              </w:rPr>
            </w:pPr>
          </w:p>
        </w:tc>
        <w:tc>
          <w:tcPr>
            <w:tcW w:w="1010" w:type="dxa"/>
            <w:tcBorders>
              <w:left w:val="single" w:sz="6" w:space="0" w:color="auto"/>
              <w:bottom w:val="single" w:sz="6" w:space="0" w:color="auto"/>
              <w:right w:val="single" w:sz="6" w:space="0" w:color="auto"/>
            </w:tcBorders>
          </w:tcPr>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807"/>
              </w:tabs>
              <w:spacing w:after="0" w:line="240" w:lineRule="auto"/>
              <w:rPr>
                <w:rFonts w:ascii="Century Schoolbook" w:eastAsia="Calibri" w:hAnsi="Century Schoolbook" w:cs="Times New Roman"/>
                <w:sz w:val="12"/>
                <w:szCs w:val="12"/>
              </w:rPr>
            </w:pPr>
          </w:p>
        </w:tc>
        <w:tc>
          <w:tcPr>
            <w:tcW w:w="1002" w:type="dxa"/>
            <w:tcBorders>
              <w:left w:val="single" w:sz="6" w:space="0" w:color="auto"/>
              <w:bottom w:val="single" w:sz="6" w:space="0" w:color="auto"/>
              <w:right w:val="single" w:sz="6" w:space="0" w:color="auto"/>
            </w:tcBorders>
          </w:tcPr>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787"/>
              </w:tabs>
              <w:spacing w:after="0" w:line="240" w:lineRule="auto"/>
              <w:rPr>
                <w:rFonts w:ascii="Century Schoolbook" w:eastAsia="Calibri" w:hAnsi="Century Schoolbook" w:cs="Times New Roman"/>
                <w:sz w:val="12"/>
                <w:szCs w:val="12"/>
              </w:rPr>
            </w:pPr>
          </w:p>
        </w:tc>
        <w:tc>
          <w:tcPr>
            <w:tcW w:w="1135" w:type="dxa"/>
            <w:tcBorders>
              <w:left w:val="single" w:sz="6" w:space="0" w:color="auto"/>
              <w:bottom w:val="single" w:sz="6" w:space="0" w:color="auto"/>
              <w:right w:val="single" w:sz="6" w:space="0" w:color="auto"/>
            </w:tcBorders>
          </w:tcPr>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p>
        </w:tc>
        <w:tc>
          <w:tcPr>
            <w:tcW w:w="1035" w:type="dxa"/>
            <w:tcBorders>
              <w:left w:val="single" w:sz="6" w:space="0" w:color="auto"/>
              <w:bottom w:val="single" w:sz="6" w:space="0" w:color="auto"/>
              <w:right w:val="single" w:sz="6" w:space="0" w:color="auto"/>
            </w:tcBorders>
          </w:tcPr>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r w:rsidRPr="00564852">
              <w:rPr>
                <w:rFonts w:ascii="Century Schoolbook" w:eastAsia="Calibri" w:hAnsi="Century Schoolbook" w:cs="Times New Roman"/>
                <w:sz w:val="12"/>
                <w:szCs w:val="12"/>
              </w:rPr>
              <w:tab/>
            </w:r>
          </w:p>
          <w:p w:rsidR="00564852" w:rsidRPr="00564852" w:rsidRDefault="00564852" w:rsidP="00564852">
            <w:pPr>
              <w:tabs>
                <w:tab w:val="right" w:leader="dot" w:pos="819"/>
              </w:tabs>
              <w:spacing w:after="0" w:line="240" w:lineRule="auto"/>
              <w:rPr>
                <w:rFonts w:ascii="Century Schoolbook" w:eastAsia="Calibri" w:hAnsi="Century Schoolbook" w:cs="Times New Roman"/>
                <w:sz w:val="12"/>
                <w:szCs w:val="12"/>
              </w:rPr>
            </w:pPr>
          </w:p>
        </w:tc>
        <w:tc>
          <w:tcPr>
            <w:tcW w:w="1010" w:type="dxa"/>
            <w:tcBorders>
              <w:left w:val="single" w:sz="6" w:space="0" w:color="auto"/>
              <w:bottom w:val="single" w:sz="6" w:space="0" w:color="auto"/>
              <w:right w:val="single" w:sz="6" w:space="0" w:color="auto"/>
            </w:tcBorders>
          </w:tcPr>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765"/>
              </w:tabs>
              <w:spacing w:after="0" w:line="240" w:lineRule="auto"/>
              <w:rPr>
                <w:rFonts w:ascii="Century Schoolbook" w:eastAsia="Calibri" w:hAnsi="Century Schoolbook" w:cs="Times New Roman"/>
                <w:sz w:val="12"/>
                <w:szCs w:val="12"/>
              </w:rPr>
            </w:pPr>
          </w:p>
        </w:tc>
        <w:tc>
          <w:tcPr>
            <w:tcW w:w="1118" w:type="dxa"/>
            <w:tcBorders>
              <w:left w:val="single" w:sz="6" w:space="0" w:color="auto"/>
              <w:bottom w:val="single" w:sz="6" w:space="0" w:color="auto"/>
              <w:right w:val="single" w:sz="6" w:space="0" w:color="auto"/>
            </w:tcBorders>
          </w:tcPr>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right" w:leader="dot" w:pos="900"/>
              </w:tabs>
              <w:spacing w:after="0" w:line="240" w:lineRule="auto"/>
              <w:rPr>
                <w:rFonts w:ascii="Century Schoolbook" w:eastAsia="Calibri" w:hAnsi="Century Schoolbook" w:cs="Times New Roman"/>
                <w:sz w:val="12"/>
                <w:szCs w:val="12"/>
              </w:rPr>
            </w:pPr>
          </w:p>
        </w:tc>
        <w:tc>
          <w:tcPr>
            <w:tcW w:w="1350" w:type="dxa"/>
            <w:tcBorders>
              <w:left w:val="single" w:sz="6" w:space="0" w:color="auto"/>
              <w:bottom w:val="single" w:sz="6" w:space="0" w:color="auto"/>
              <w:right w:val="single" w:sz="6" w:space="0" w:color="auto"/>
            </w:tcBorders>
          </w:tcPr>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ab/>
            </w:r>
          </w:p>
          <w:p w:rsidR="00564852" w:rsidRPr="00564852" w:rsidRDefault="00564852" w:rsidP="00564852">
            <w:pPr>
              <w:tabs>
                <w:tab w:val="left" w:leader="dot" w:pos="1123"/>
              </w:tabs>
              <w:spacing w:after="0" w:line="240" w:lineRule="auto"/>
              <w:rPr>
                <w:rFonts w:ascii="Century Schoolbook" w:eastAsia="Calibri" w:hAnsi="Century Schoolbook" w:cs="Times New Roman"/>
                <w:sz w:val="12"/>
                <w:szCs w:val="12"/>
              </w:rPr>
            </w:pPr>
          </w:p>
        </w:tc>
      </w:tr>
      <w:tr w:rsidR="00564852" w:rsidRPr="00564852" w:rsidTr="00564852">
        <w:trPr>
          <w:cantSplit/>
        </w:trPr>
        <w:tc>
          <w:tcPr>
            <w:tcW w:w="1548" w:type="dxa"/>
            <w:gridSpan w:val="2"/>
            <w:tcBorders>
              <w:top w:val="single" w:sz="6" w:space="0" w:color="auto"/>
              <w:left w:val="single" w:sz="6" w:space="0" w:color="auto"/>
              <w:bottom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r w:rsidRPr="00564852">
              <w:rPr>
                <w:rFonts w:ascii="Century Schoolbook" w:eastAsia="Calibri" w:hAnsi="Century Schoolbook" w:cs="Times New Roman"/>
                <w:sz w:val="12"/>
                <w:szCs w:val="12"/>
              </w:rPr>
              <w:t>Totals</w:t>
            </w:r>
          </w:p>
        </w:tc>
        <w:tc>
          <w:tcPr>
            <w:tcW w:w="810" w:type="dxa"/>
            <w:tcBorders>
              <w:top w:val="single" w:sz="6" w:space="0" w:color="auto"/>
              <w:bottom w:val="single" w:sz="6" w:space="0" w:color="auto"/>
            </w:tcBorders>
          </w:tcPr>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p>
        </w:tc>
        <w:tc>
          <w:tcPr>
            <w:tcW w:w="2070" w:type="dxa"/>
            <w:tcBorders>
              <w:top w:val="single" w:sz="6" w:space="0" w:color="auto"/>
              <w:bottom w:val="single" w:sz="6" w:space="0" w:color="auto"/>
            </w:tcBorders>
          </w:tcPr>
          <w:p w:rsidR="00564852" w:rsidRPr="00564852" w:rsidRDefault="00564852" w:rsidP="00564852">
            <w:pPr>
              <w:tabs>
                <w:tab w:val="right" w:leader="dot" w:pos="2070"/>
              </w:tabs>
              <w:spacing w:after="0" w:line="240" w:lineRule="auto"/>
              <w:rPr>
                <w:rFonts w:ascii="Century Schoolbook" w:eastAsia="Calibri" w:hAnsi="Century Schoolbook" w:cs="Times New Roman"/>
                <w:sz w:val="12"/>
                <w:szCs w:val="12"/>
              </w:rPr>
            </w:pPr>
          </w:p>
        </w:tc>
        <w:tc>
          <w:tcPr>
            <w:tcW w:w="1980" w:type="dxa"/>
            <w:tcBorders>
              <w:top w:val="single" w:sz="6" w:space="0" w:color="auto"/>
              <w:bottom w:val="single" w:sz="6" w:space="0" w:color="auto"/>
            </w:tcBorders>
          </w:tcPr>
          <w:p w:rsidR="00564852" w:rsidRPr="00564852" w:rsidRDefault="00564852" w:rsidP="00564852">
            <w:pPr>
              <w:tabs>
                <w:tab w:val="right" w:leader="dot" w:pos="1710"/>
              </w:tabs>
              <w:spacing w:after="0" w:line="240" w:lineRule="auto"/>
              <w:rPr>
                <w:rFonts w:ascii="Century Schoolbook" w:eastAsia="Calibri" w:hAnsi="Century Schoolbook" w:cs="Times New Roman"/>
                <w:sz w:val="12"/>
                <w:szCs w:val="12"/>
              </w:rPr>
            </w:pPr>
          </w:p>
        </w:tc>
        <w:tc>
          <w:tcPr>
            <w:tcW w:w="615" w:type="dxa"/>
            <w:tcBorders>
              <w:top w:val="single" w:sz="6" w:space="0" w:color="auto"/>
              <w:bottom w:val="single" w:sz="6" w:space="0" w:color="auto"/>
              <w:right w:val="single" w:sz="6" w:space="0" w:color="auto"/>
            </w:tcBorders>
          </w:tcPr>
          <w:p w:rsidR="00564852" w:rsidRPr="00564852" w:rsidRDefault="00564852" w:rsidP="00564852">
            <w:pPr>
              <w:tabs>
                <w:tab w:val="right" w:leader="dot" w:pos="360"/>
              </w:tabs>
              <w:spacing w:after="0" w:line="240" w:lineRule="auto"/>
              <w:rPr>
                <w:rFonts w:ascii="Century Schoolbook" w:eastAsia="Calibri" w:hAnsi="Century Schoolbook" w:cs="Times New Roman"/>
                <w:sz w:val="12"/>
                <w:szCs w:val="12"/>
              </w:rPr>
            </w:pPr>
          </w:p>
        </w:tc>
        <w:tc>
          <w:tcPr>
            <w:tcW w:w="10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p>
        </w:tc>
        <w:tc>
          <w:tcPr>
            <w:tcW w:w="1002"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p>
        </w:tc>
        <w:tc>
          <w:tcPr>
            <w:tcW w:w="1135"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p>
        </w:tc>
        <w:tc>
          <w:tcPr>
            <w:tcW w:w="1035"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p>
        </w:tc>
        <w:tc>
          <w:tcPr>
            <w:tcW w:w="101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p>
        </w:tc>
        <w:tc>
          <w:tcPr>
            <w:tcW w:w="1118"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p>
        </w:tc>
        <w:tc>
          <w:tcPr>
            <w:tcW w:w="1350" w:type="dxa"/>
            <w:tcBorders>
              <w:top w:val="single" w:sz="6" w:space="0" w:color="auto"/>
              <w:left w:val="single" w:sz="6" w:space="0" w:color="auto"/>
              <w:bottom w:val="single" w:sz="6" w:space="0" w:color="auto"/>
              <w:right w:val="single" w:sz="6" w:space="0" w:color="auto"/>
            </w:tcBorders>
          </w:tcPr>
          <w:p w:rsidR="00564852" w:rsidRPr="00564852" w:rsidRDefault="00564852" w:rsidP="00564852">
            <w:pPr>
              <w:tabs>
                <w:tab w:val="right" w:leader="dot" w:pos="1080"/>
              </w:tabs>
              <w:spacing w:after="0" w:line="240" w:lineRule="auto"/>
              <w:rPr>
                <w:rFonts w:ascii="Century Schoolbook" w:eastAsia="Calibri" w:hAnsi="Century Schoolbook" w:cs="Times New Roman"/>
                <w:sz w:val="12"/>
                <w:szCs w:val="12"/>
              </w:rPr>
            </w:pPr>
          </w:p>
        </w:tc>
      </w:tr>
    </w:tbl>
    <w:p w:rsidR="00564852" w:rsidRPr="00564852" w:rsidRDefault="00564852" w:rsidP="00564852">
      <w:pPr>
        <w:tabs>
          <w:tab w:val="left" w:pos="270"/>
        </w:tabs>
        <w:spacing w:after="0" w:line="240" w:lineRule="auto"/>
        <w:rPr>
          <w:rFonts w:ascii="Calibri" w:eastAsia="Calibri" w:hAnsi="Calibri" w:cs="Times New Roman"/>
          <w:sz w:val="10"/>
        </w:rPr>
      </w:pPr>
    </w:p>
    <w:p w:rsidR="00564852" w:rsidRPr="00564852" w:rsidRDefault="00564852" w:rsidP="00564852">
      <w:pPr>
        <w:tabs>
          <w:tab w:val="left" w:pos="270"/>
        </w:tabs>
        <w:spacing w:after="0" w:line="240" w:lineRule="auto"/>
        <w:rPr>
          <w:rFonts w:ascii="Calibri" w:eastAsia="Calibri" w:hAnsi="Calibri" w:cs="Times New Roman"/>
          <w:sz w:val="10"/>
        </w:rPr>
      </w:pPr>
    </w:p>
    <w:p w:rsidR="00DB55F7" w:rsidRDefault="00DB55F7"/>
    <w:sectPr w:rsidR="00DB55F7" w:rsidSect="00564852">
      <w:footerReference w:type="default" r:id="rId19"/>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F40" w:rsidRDefault="00EE2F40" w:rsidP="00564852">
      <w:pPr>
        <w:spacing w:after="0" w:line="240" w:lineRule="auto"/>
      </w:pPr>
      <w:r>
        <w:separator/>
      </w:r>
    </w:p>
  </w:endnote>
  <w:endnote w:type="continuationSeparator" w:id="0">
    <w:p w:rsidR="00EE2F40" w:rsidRDefault="00EE2F40" w:rsidP="005648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F40" w:rsidRPr="001A0286" w:rsidRDefault="00EE2F40" w:rsidP="00EE2F40">
    <w:pPr>
      <w:pStyle w:val="Footer"/>
      <w:tabs>
        <w:tab w:val="clear" w:pos="8640"/>
        <w:tab w:val="right" w:pos="10800"/>
      </w:tabs>
      <w:ind w:left="720"/>
      <w:rPr>
        <w:rFonts w:ascii="Century Schoolbook" w:hAnsi="Century Schoolbook"/>
        <w:sz w:val="20"/>
        <w:szCs w:val="20"/>
      </w:rPr>
    </w:pPr>
    <w:r w:rsidRPr="00C6487E">
      <w:rPr>
        <w:rFonts w:ascii="Century Schoolbook" w:hAnsi="Century Schoolbook"/>
        <w:sz w:val="20"/>
        <w:szCs w:val="20"/>
      </w:rPr>
      <w:t>786-</w:t>
    </w:r>
    <w:r w:rsidR="00017C51" w:rsidRPr="00C6487E">
      <w:rPr>
        <w:rFonts w:ascii="Century Schoolbook" w:hAnsi="Century Schoolbook"/>
        <w:sz w:val="20"/>
        <w:szCs w:val="20"/>
      </w:rPr>
      <w:fldChar w:fldCharType="begin"/>
    </w:r>
    <w:r w:rsidRPr="00C6487E">
      <w:rPr>
        <w:rFonts w:ascii="Century Schoolbook" w:hAnsi="Century Schoolbook"/>
        <w:sz w:val="20"/>
        <w:szCs w:val="20"/>
      </w:rPr>
      <w:instrText xml:space="preserve"> PAGE   \* MERGEFORMAT </w:instrText>
    </w:r>
    <w:r w:rsidR="00017C51" w:rsidRPr="00C6487E">
      <w:rPr>
        <w:rFonts w:ascii="Century Schoolbook" w:hAnsi="Century Schoolbook"/>
        <w:sz w:val="20"/>
        <w:szCs w:val="20"/>
      </w:rPr>
      <w:fldChar w:fldCharType="separate"/>
    </w:r>
    <w:r>
      <w:rPr>
        <w:rFonts w:ascii="Century Schoolbook" w:hAnsi="Century Schoolbook"/>
        <w:noProof/>
        <w:sz w:val="20"/>
        <w:szCs w:val="20"/>
      </w:rPr>
      <w:t>44</w:t>
    </w:r>
    <w:r w:rsidR="00017C51" w:rsidRPr="00C6487E">
      <w:rPr>
        <w:rFonts w:ascii="Century Schoolbook" w:hAnsi="Century Schoolbook"/>
        <w:noProof/>
        <w:sz w:val="20"/>
        <w:szCs w:val="20"/>
      </w:rPr>
      <w:fldChar w:fldCharType="end"/>
    </w:r>
    <w:r>
      <w:rPr>
        <w:rFonts w:ascii="Century Schoolbook" w:hAnsi="Century Schoolbook"/>
        <w:noProof/>
        <w:sz w:val="20"/>
        <w:szCs w:val="20"/>
      </w:rPr>
      <w:tab/>
    </w:r>
    <w:r>
      <w:rPr>
        <w:rFonts w:ascii="Century Schoolbook" w:hAnsi="Century Schoolbook"/>
        <w:noProof/>
        <w:sz w:val="20"/>
        <w:szCs w:val="20"/>
      </w:rPr>
      <w:tab/>
    </w:r>
    <w:r>
      <w:rPr>
        <w:rFonts w:ascii="Century Schoolbook" w:hAnsi="Century Schoolbook"/>
        <w:sz w:val="16"/>
      </w:rPr>
      <w:t>© 2013</w:t>
    </w:r>
    <w:r w:rsidRPr="00851567">
      <w:rPr>
        <w:rFonts w:ascii="Century Schoolbook" w:hAnsi="Century Schoolbook"/>
        <w:sz w:val="16"/>
      </w:rPr>
      <w:t xml:space="preserve"> National Association of Insurance Commissioners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F40" w:rsidRPr="00EE2F40" w:rsidRDefault="00EE2F40" w:rsidP="00564852">
    <w:pPr>
      <w:tabs>
        <w:tab w:val="center" w:pos="4680"/>
        <w:tab w:val="right" w:pos="9360"/>
      </w:tabs>
      <w:spacing w:after="0" w:line="240" w:lineRule="auto"/>
      <w:rPr>
        <w:rFonts w:eastAsia="Calibri" w:cs="Times New Roman"/>
        <w:b/>
        <w:sz w:val="20"/>
        <w:szCs w:val="20"/>
      </w:rPr>
    </w:pPr>
    <w:r w:rsidRPr="00EE2F40">
      <w:rPr>
        <w:rFonts w:eastAsia="Calibri" w:cs="Times New Roman"/>
        <w:b/>
        <w:sz w:val="20"/>
        <w:szCs w:val="20"/>
      </w:rPr>
      <w:t>NAIC Form CR-</w:t>
    </w:r>
    <w:r w:rsidR="00714D2F">
      <w:rPr>
        <w:rFonts w:eastAsia="Calibri" w:cs="Times New Roman"/>
        <w:b/>
        <w:sz w:val="20"/>
        <w:szCs w:val="20"/>
      </w:rPr>
      <w:t>S</w:t>
    </w:r>
  </w:p>
  <w:p w:rsidR="00EE2F40" w:rsidRPr="00EE2F40" w:rsidRDefault="00EE2F40" w:rsidP="00564852">
    <w:pPr>
      <w:tabs>
        <w:tab w:val="center" w:pos="4680"/>
        <w:tab w:val="right" w:pos="9360"/>
      </w:tabs>
      <w:spacing w:after="0" w:line="240" w:lineRule="auto"/>
      <w:rPr>
        <w:rFonts w:eastAsia="Calibri" w:cs="Times New Roman"/>
        <w:b/>
        <w:sz w:val="20"/>
        <w:szCs w:val="20"/>
      </w:rPr>
    </w:pPr>
    <w:r w:rsidRPr="00EE2F40">
      <w:rPr>
        <w:rFonts w:eastAsia="Calibri" w:cs="Times New Roman"/>
        <w:b/>
        <w:sz w:val="20"/>
        <w:szCs w:val="20"/>
      </w:rPr>
      <w:t>OIR-C1-2118</w:t>
    </w:r>
    <w:r>
      <w:rPr>
        <w:rFonts w:eastAsia="Calibri" w:cs="Times New Roman"/>
        <w:b/>
        <w:sz w:val="20"/>
        <w:szCs w:val="20"/>
      </w:rPr>
      <w:t xml:space="preserve"> (New </w:t>
    </w:r>
    <w:r w:rsidR="006A59F5">
      <w:rPr>
        <w:rFonts w:eastAsia="Calibri" w:cs="Times New Roman"/>
        <w:b/>
        <w:sz w:val="20"/>
        <w:szCs w:val="20"/>
      </w:rPr>
      <w:t>06</w:t>
    </w:r>
    <w:r w:rsidRPr="00EE2F40">
      <w:rPr>
        <w:rFonts w:eastAsia="Calibri" w:cs="Times New Roman"/>
        <w:b/>
        <w:sz w:val="20"/>
        <w:szCs w:val="20"/>
      </w:rPr>
      <w:t>/</w:t>
    </w:r>
    <w:r w:rsidR="006A59F5">
      <w:rPr>
        <w:rFonts w:eastAsia="Calibri" w:cs="Times New Roman"/>
        <w:b/>
        <w:sz w:val="20"/>
        <w:szCs w:val="20"/>
      </w:rPr>
      <w:t>15</w:t>
    </w:r>
    <w:r>
      <w:rPr>
        <w:rFonts w:eastAsia="Calibri" w:cs="Times New Roman"/>
        <w:b/>
        <w:sz w:val="20"/>
        <w:szCs w:val="20"/>
      </w:rPr>
      <w:t>)</w:t>
    </w:r>
  </w:p>
  <w:p w:rsidR="00EE2F40" w:rsidRPr="00564852" w:rsidRDefault="00EE2F40" w:rsidP="00F21C0C">
    <w:pPr>
      <w:tabs>
        <w:tab w:val="left" w:pos="4320"/>
        <w:tab w:val="center" w:pos="4680"/>
        <w:tab w:val="left" w:pos="5760"/>
        <w:tab w:val="left" w:pos="6480"/>
        <w:tab w:val="right" w:pos="9360"/>
      </w:tabs>
      <w:spacing w:after="0" w:line="240" w:lineRule="auto"/>
      <w:rPr>
        <w:rFonts w:ascii="Calibri" w:eastAsia="Calibri" w:hAnsi="Calibri" w:cs="Times New Roman"/>
        <w:sz w:val="20"/>
        <w:szCs w:val="20"/>
      </w:rPr>
    </w:pPr>
    <w:r w:rsidRPr="00EE2F40">
      <w:rPr>
        <w:rFonts w:eastAsia="Calibri" w:cs="Times New Roman"/>
        <w:b/>
        <w:sz w:val="20"/>
        <w:szCs w:val="20"/>
      </w:rPr>
      <w:t>Rule 69O-144.007</w:t>
    </w:r>
    <w:r w:rsidRPr="00564852">
      <w:rPr>
        <w:rFonts w:ascii="Calibri" w:eastAsia="Calibri" w:hAnsi="Calibri" w:cs="Times New Roman"/>
        <w:sz w:val="22"/>
      </w:rPr>
      <w:tab/>
    </w:r>
    <w:sdt>
      <w:sdtPr>
        <w:rPr>
          <w:rFonts w:eastAsia="Calibri" w:cs="Times New Roman"/>
          <w:sz w:val="20"/>
          <w:szCs w:val="20"/>
        </w:rPr>
        <w:id w:val="198444523"/>
        <w:docPartObj>
          <w:docPartGallery w:val="Page Numbers (Top of Page)"/>
          <w:docPartUnique/>
        </w:docPartObj>
      </w:sdtPr>
      <w:sdtContent>
        <w:r w:rsidRPr="00564852">
          <w:rPr>
            <w:rFonts w:eastAsia="Calibri" w:cs="Times New Roman"/>
            <w:sz w:val="20"/>
            <w:szCs w:val="20"/>
          </w:rPr>
          <w:t xml:space="preserve">Page </w:t>
        </w:r>
        <w:sdt>
          <w:sdtPr>
            <w:rPr>
              <w:sz w:val="20"/>
              <w:szCs w:val="20"/>
            </w:rPr>
            <w:id w:val="198444524"/>
            <w:docPartObj>
              <w:docPartGallery w:val="Page Numbers (Bottom of Page)"/>
              <w:docPartUnique/>
            </w:docPartObj>
          </w:sdtPr>
          <w:sdtContent>
            <w:r w:rsidR="00017C51" w:rsidRPr="00564852">
              <w:rPr>
                <w:sz w:val="20"/>
                <w:szCs w:val="20"/>
              </w:rPr>
              <w:fldChar w:fldCharType="begin"/>
            </w:r>
            <w:r w:rsidRPr="00564852">
              <w:rPr>
                <w:sz w:val="20"/>
                <w:szCs w:val="20"/>
              </w:rPr>
              <w:instrText xml:space="preserve"> PAGE   \* MERGEFORMAT </w:instrText>
            </w:r>
            <w:r w:rsidR="00017C51" w:rsidRPr="00564852">
              <w:rPr>
                <w:sz w:val="20"/>
                <w:szCs w:val="20"/>
              </w:rPr>
              <w:fldChar w:fldCharType="separate"/>
            </w:r>
            <w:r w:rsidR="006A59F5">
              <w:rPr>
                <w:noProof/>
                <w:sz w:val="20"/>
                <w:szCs w:val="20"/>
              </w:rPr>
              <w:t>1</w:t>
            </w:r>
            <w:r w:rsidR="00017C51" w:rsidRPr="00564852">
              <w:rPr>
                <w:sz w:val="20"/>
                <w:szCs w:val="20"/>
              </w:rPr>
              <w:fldChar w:fldCharType="end"/>
            </w:r>
          </w:sdtContent>
        </w:sdt>
        <w:r w:rsidRPr="00564852">
          <w:rPr>
            <w:rFonts w:eastAsia="Calibri" w:cs="Times New Roman"/>
            <w:sz w:val="20"/>
            <w:szCs w:val="20"/>
          </w:rPr>
          <w:t xml:space="preserve"> of </w:t>
        </w:r>
        <w:r w:rsidR="00017C51" w:rsidRPr="00564852">
          <w:rPr>
            <w:rFonts w:eastAsia="Calibri" w:cs="Times New Roman"/>
            <w:sz w:val="20"/>
            <w:szCs w:val="20"/>
          </w:rPr>
          <w:fldChar w:fldCharType="begin"/>
        </w:r>
        <w:r w:rsidRPr="00564852">
          <w:rPr>
            <w:rFonts w:eastAsia="Calibri" w:cs="Times New Roman"/>
            <w:sz w:val="20"/>
            <w:szCs w:val="20"/>
          </w:rPr>
          <w:instrText xml:space="preserve"> NUMPAGES  </w:instrText>
        </w:r>
        <w:r w:rsidR="00017C51" w:rsidRPr="00564852">
          <w:rPr>
            <w:rFonts w:eastAsia="Calibri" w:cs="Times New Roman"/>
            <w:sz w:val="20"/>
            <w:szCs w:val="20"/>
          </w:rPr>
          <w:fldChar w:fldCharType="separate"/>
        </w:r>
        <w:r w:rsidR="006A59F5">
          <w:rPr>
            <w:rFonts w:eastAsia="Calibri" w:cs="Times New Roman"/>
            <w:noProof/>
            <w:sz w:val="20"/>
            <w:szCs w:val="20"/>
          </w:rPr>
          <w:t>18</w:t>
        </w:r>
        <w:r w:rsidR="00017C51" w:rsidRPr="00564852">
          <w:rPr>
            <w:rFonts w:eastAsia="Calibri" w:cs="Times New Roman"/>
            <w:sz w:val="20"/>
            <w:szCs w:val="20"/>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F5" w:rsidRDefault="006A59F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B17" w:rsidRPr="00EE2F40" w:rsidRDefault="00404B17" w:rsidP="00564852">
    <w:pPr>
      <w:tabs>
        <w:tab w:val="center" w:pos="4680"/>
        <w:tab w:val="right" w:pos="9360"/>
      </w:tabs>
      <w:spacing w:after="0" w:line="240" w:lineRule="auto"/>
      <w:rPr>
        <w:rFonts w:eastAsia="Calibri" w:cs="Times New Roman"/>
        <w:b/>
        <w:sz w:val="20"/>
        <w:szCs w:val="20"/>
      </w:rPr>
    </w:pPr>
    <w:r w:rsidRPr="00EE2F40">
      <w:rPr>
        <w:rFonts w:eastAsia="Calibri" w:cs="Times New Roman"/>
        <w:b/>
        <w:sz w:val="20"/>
        <w:szCs w:val="20"/>
      </w:rPr>
      <w:t>NAIC Form CR-</w:t>
    </w:r>
    <w:r>
      <w:rPr>
        <w:rFonts w:eastAsia="Calibri" w:cs="Times New Roman"/>
        <w:b/>
        <w:sz w:val="20"/>
        <w:szCs w:val="20"/>
      </w:rPr>
      <w:t>S</w:t>
    </w:r>
  </w:p>
  <w:p w:rsidR="00404B17" w:rsidRPr="00EE2F40" w:rsidRDefault="00404B17" w:rsidP="00564852">
    <w:pPr>
      <w:tabs>
        <w:tab w:val="center" w:pos="4680"/>
        <w:tab w:val="right" w:pos="9360"/>
      </w:tabs>
      <w:spacing w:after="0" w:line="240" w:lineRule="auto"/>
      <w:rPr>
        <w:rFonts w:eastAsia="Calibri" w:cs="Times New Roman"/>
        <w:b/>
        <w:sz w:val="20"/>
        <w:szCs w:val="20"/>
      </w:rPr>
    </w:pPr>
    <w:r w:rsidRPr="00EE2F40">
      <w:rPr>
        <w:rFonts w:eastAsia="Calibri" w:cs="Times New Roman"/>
        <w:b/>
        <w:sz w:val="20"/>
        <w:szCs w:val="20"/>
      </w:rPr>
      <w:t>OIR-C1-2118</w:t>
    </w:r>
    <w:r>
      <w:rPr>
        <w:rFonts w:eastAsia="Calibri" w:cs="Times New Roman"/>
        <w:b/>
        <w:sz w:val="20"/>
        <w:szCs w:val="20"/>
      </w:rPr>
      <w:t xml:space="preserve"> (New </w:t>
    </w:r>
    <w:r w:rsidRPr="00EE2F40">
      <w:rPr>
        <w:rFonts w:eastAsia="Calibri" w:cs="Times New Roman"/>
        <w:b/>
        <w:sz w:val="20"/>
        <w:szCs w:val="20"/>
      </w:rPr>
      <w:t>XX/XX</w:t>
    </w:r>
    <w:r>
      <w:rPr>
        <w:rFonts w:eastAsia="Calibri" w:cs="Times New Roman"/>
        <w:b/>
        <w:sz w:val="20"/>
        <w:szCs w:val="20"/>
      </w:rPr>
      <w:t>)</w:t>
    </w:r>
  </w:p>
  <w:p w:rsidR="00404B17" w:rsidRPr="00564852" w:rsidRDefault="00404B17" w:rsidP="00564852">
    <w:pPr>
      <w:tabs>
        <w:tab w:val="center" w:pos="4680"/>
        <w:tab w:val="left" w:pos="5760"/>
        <w:tab w:val="left" w:pos="6480"/>
        <w:tab w:val="right" w:pos="9360"/>
      </w:tabs>
      <w:spacing w:after="0" w:line="240" w:lineRule="auto"/>
      <w:rPr>
        <w:rFonts w:ascii="Calibri" w:eastAsia="Calibri" w:hAnsi="Calibri" w:cs="Times New Roman"/>
        <w:sz w:val="20"/>
        <w:szCs w:val="20"/>
      </w:rPr>
    </w:pPr>
    <w:r w:rsidRPr="00EE2F40">
      <w:rPr>
        <w:rFonts w:eastAsia="Calibri" w:cs="Times New Roman"/>
        <w:b/>
        <w:sz w:val="20"/>
        <w:szCs w:val="20"/>
      </w:rPr>
      <w:t>Rule 69O-144.007</w:t>
    </w:r>
    <w:r w:rsidRPr="00564852">
      <w:rPr>
        <w:rFonts w:ascii="Calibri" w:eastAsia="Calibri" w:hAnsi="Calibri" w:cs="Times New Roman"/>
        <w:sz w:val="22"/>
      </w:rPr>
      <w:tab/>
    </w:r>
    <w:sdt>
      <w:sdtPr>
        <w:rPr>
          <w:rFonts w:eastAsia="Calibri" w:cs="Times New Roman"/>
          <w:sz w:val="20"/>
          <w:szCs w:val="20"/>
        </w:rPr>
        <w:id w:val="198444513"/>
        <w:docPartObj>
          <w:docPartGallery w:val="Page Numbers (Top of Page)"/>
          <w:docPartUnique/>
        </w:docPartObj>
      </w:sdtPr>
      <w:sdtContent>
        <w:r w:rsidRPr="00564852">
          <w:rPr>
            <w:rFonts w:eastAsia="Calibri" w:cs="Times New Roman"/>
            <w:sz w:val="20"/>
            <w:szCs w:val="20"/>
          </w:rPr>
          <w:tab/>
        </w:r>
        <w:r>
          <w:rPr>
            <w:rFonts w:eastAsia="Calibri" w:cs="Times New Roman"/>
            <w:sz w:val="20"/>
            <w:szCs w:val="20"/>
          </w:rPr>
          <w:tab/>
        </w:r>
        <w:r w:rsidRPr="00564852">
          <w:rPr>
            <w:rFonts w:eastAsia="Calibri" w:cs="Times New Roman"/>
            <w:sz w:val="20"/>
            <w:szCs w:val="20"/>
          </w:rPr>
          <w:t xml:space="preserve">Page </w:t>
        </w:r>
        <w:sdt>
          <w:sdtPr>
            <w:rPr>
              <w:sz w:val="20"/>
              <w:szCs w:val="20"/>
            </w:rPr>
            <w:id w:val="198444514"/>
            <w:docPartObj>
              <w:docPartGallery w:val="Page Numbers (Bottom of Page)"/>
              <w:docPartUnique/>
            </w:docPartObj>
          </w:sdtPr>
          <w:sdtContent>
            <w:r w:rsidR="00017C51" w:rsidRPr="00564852">
              <w:rPr>
                <w:sz w:val="20"/>
                <w:szCs w:val="20"/>
              </w:rPr>
              <w:fldChar w:fldCharType="begin"/>
            </w:r>
            <w:r w:rsidRPr="00564852">
              <w:rPr>
                <w:sz w:val="20"/>
                <w:szCs w:val="20"/>
              </w:rPr>
              <w:instrText xml:space="preserve"> PAGE   \* MERGEFORMAT </w:instrText>
            </w:r>
            <w:r w:rsidR="00017C51" w:rsidRPr="00564852">
              <w:rPr>
                <w:sz w:val="20"/>
                <w:szCs w:val="20"/>
              </w:rPr>
              <w:fldChar w:fldCharType="separate"/>
            </w:r>
            <w:r w:rsidR="006A59F5">
              <w:rPr>
                <w:noProof/>
                <w:sz w:val="20"/>
                <w:szCs w:val="20"/>
              </w:rPr>
              <w:t>17</w:t>
            </w:r>
            <w:r w:rsidR="00017C51" w:rsidRPr="00564852">
              <w:rPr>
                <w:sz w:val="20"/>
                <w:szCs w:val="20"/>
              </w:rPr>
              <w:fldChar w:fldCharType="end"/>
            </w:r>
          </w:sdtContent>
        </w:sdt>
        <w:r w:rsidRPr="00564852">
          <w:rPr>
            <w:rFonts w:eastAsia="Calibri" w:cs="Times New Roman"/>
            <w:sz w:val="20"/>
            <w:szCs w:val="20"/>
          </w:rPr>
          <w:t xml:space="preserve"> of </w:t>
        </w:r>
        <w:r w:rsidR="00017C51" w:rsidRPr="00564852">
          <w:rPr>
            <w:rFonts w:eastAsia="Calibri" w:cs="Times New Roman"/>
            <w:sz w:val="20"/>
            <w:szCs w:val="20"/>
          </w:rPr>
          <w:fldChar w:fldCharType="begin"/>
        </w:r>
        <w:r w:rsidRPr="00564852">
          <w:rPr>
            <w:rFonts w:eastAsia="Calibri" w:cs="Times New Roman"/>
            <w:sz w:val="20"/>
            <w:szCs w:val="20"/>
          </w:rPr>
          <w:instrText xml:space="preserve"> NUMPAGES  </w:instrText>
        </w:r>
        <w:r w:rsidR="00017C51" w:rsidRPr="00564852">
          <w:rPr>
            <w:rFonts w:eastAsia="Calibri" w:cs="Times New Roman"/>
            <w:sz w:val="20"/>
            <w:szCs w:val="20"/>
          </w:rPr>
          <w:fldChar w:fldCharType="separate"/>
        </w:r>
        <w:r w:rsidR="006A59F5">
          <w:rPr>
            <w:rFonts w:eastAsia="Calibri" w:cs="Times New Roman"/>
            <w:noProof/>
            <w:sz w:val="20"/>
            <w:szCs w:val="20"/>
          </w:rPr>
          <w:t>18</w:t>
        </w:r>
        <w:r w:rsidR="00017C51" w:rsidRPr="00564852">
          <w:rPr>
            <w:rFonts w:eastAsia="Calibri" w:cs="Times New Roman"/>
            <w:sz w:val="20"/>
            <w:szCs w:val="20"/>
          </w:rPr>
          <w:fldChar w:fldCharType="end"/>
        </w:r>
      </w:sdtContent>
    </w:sdt>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3AD" w:rsidRPr="00943776" w:rsidRDefault="00F743AD" w:rsidP="00A623D2">
    <w:pPr>
      <w:tabs>
        <w:tab w:val="left" w:pos="90"/>
        <w:tab w:val="center" w:pos="4680"/>
        <w:tab w:val="right" w:pos="9360"/>
      </w:tabs>
      <w:spacing w:after="0" w:line="240" w:lineRule="auto"/>
      <w:ind w:left="-720"/>
      <w:rPr>
        <w:rFonts w:eastAsia="Calibri" w:cs="Times New Roman"/>
        <w:b/>
        <w:sz w:val="20"/>
        <w:szCs w:val="20"/>
      </w:rPr>
    </w:pPr>
    <w:r w:rsidRPr="00943776">
      <w:rPr>
        <w:rFonts w:eastAsia="Calibri" w:cs="Times New Roman"/>
        <w:b/>
        <w:sz w:val="20"/>
        <w:szCs w:val="20"/>
      </w:rPr>
      <w:t>NAIC Form CR-</w:t>
    </w:r>
    <w:r w:rsidR="00714D2F">
      <w:rPr>
        <w:rFonts w:eastAsia="Calibri" w:cs="Times New Roman"/>
        <w:b/>
        <w:sz w:val="20"/>
        <w:szCs w:val="20"/>
      </w:rPr>
      <w:t>S</w:t>
    </w:r>
  </w:p>
  <w:p w:rsidR="00F743AD" w:rsidRPr="00943776" w:rsidRDefault="00F743AD" w:rsidP="00A623D2">
    <w:pPr>
      <w:tabs>
        <w:tab w:val="left" w:pos="90"/>
        <w:tab w:val="center" w:pos="4680"/>
        <w:tab w:val="right" w:pos="9360"/>
      </w:tabs>
      <w:spacing w:after="0" w:line="240" w:lineRule="auto"/>
      <w:ind w:left="-720"/>
      <w:rPr>
        <w:rFonts w:eastAsia="Calibri" w:cs="Times New Roman"/>
        <w:b/>
        <w:sz w:val="20"/>
        <w:szCs w:val="20"/>
      </w:rPr>
    </w:pPr>
    <w:r w:rsidRPr="00943776">
      <w:rPr>
        <w:rFonts w:eastAsia="Calibri" w:cs="Times New Roman"/>
        <w:b/>
        <w:sz w:val="20"/>
        <w:szCs w:val="20"/>
      </w:rPr>
      <w:t>OIR-C1-2118 (new XX/XX)</w:t>
    </w:r>
  </w:p>
  <w:p w:rsidR="00F743AD" w:rsidRPr="00564852" w:rsidRDefault="00F743AD" w:rsidP="00A623D2">
    <w:pPr>
      <w:tabs>
        <w:tab w:val="left" w:pos="90"/>
        <w:tab w:val="center" w:pos="4680"/>
        <w:tab w:val="left" w:pos="5760"/>
        <w:tab w:val="left" w:pos="6480"/>
        <w:tab w:val="right" w:pos="9360"/>
      </w:tabs>
      <w:spacing w:after="0" w:line="240" w:lineRule="auto"/>
      <w:ind w:left="-720"/>
      <w:rPr>
        <w:rFonts w:ascii="Calibri" w:eastAsia="Calibri" w:hAnsi="Calibri" w:cs="Times New Roman"/>
        <w:sz w:val="20"/>
        <w:szCs w:val="20"/>
      </w:rPr>
    </w:pPr>
    <w:r w:rsidRPr="00943776">
      <w:rPr>
        <w:rFonts w:eastAsia="Calibri" w:cs="Times New Roman"/>
        <w:b/>
        <w:sz w:val="20"/>
        <w:szCs w:val="20"/>
      </w:rPr>
      <w:t>Rule 69O-144.007</w:t>
    </w:r>
    <w:r w:rsidRPr="00564852">
      <w:rPr>
        <w:rFonts w:ascii="Calibri" w:eastAsia="Calibri" w:hAnsi="Calibri" w:cs="Times New Roman"/>
        <w:sz w:val="22"/>
      </w:rPr>
      <w:tab/>
    </w:r>
    <w:sdt>
      <w:sdtPr>
        <w:rPr>
          <w:rFonts w:eastAsia="Calibri" w:cs="Times New Roman"/>
          <w:sz w:val="20"/>
          <w:szCs w:val="20"/>
        </w:rPr>
        <w:id w:val="455016730"/>
        <w:docPartObj>
          <w:docPartGallery w:val="Page Numbers (Top of Page)"/>
          <w:docPartUnique/>
        </w:docPartObj>
      </w:sdtPr>
      <w:sdtContent>
        <w:r w:rsidRPr="00564852">
          <w:rPr>
            <w:rFonts w:eastAsia="Calibri" w:cs="Times New Roman"/>
            <w:sz w:val="20"/>
            <w:szCs w:val="20"/>
          </w:rPr>
          <w:tab/>
          <w:t xml:space="preserve">Page </w:t>
        </w:r>
        <w:sdt>
          <w:sdtPr>
            <w:rPr>
              <w:sz w:val="20"/>
              <w:szCs w:val="20"/>
            </w:rPr>
            <w:id w:val="455016731"/>
            <w:docPartObj>
              <w:docPartGallery w:val="Page Numbers (Bottom of Page)"/>
              <w:docPartUnique/>
            </w:docPartObj>
          </w:sdtPr>
          <w:sdtContent>
            <w:r w:rsidR="00017C51" w:rsidRPr="00564852">
              <w:rPr>
                <w:sz w:val="20"/>
                <w:szCs w:val="20"/>
              </w:rPr>
              <w:fldChar w:fldCharType="begin"/>
            </w:r>
            <w:r w:rsidRPr="00564852">
              <w:rPr>
                <w:sz w:val="20"/>
                <w:szCs w:val="20"/>
              </w:rPr>
              <w:instrText xml:space="preserve"> PAGE   \* MERGEFORMAT </w:instrText>
            </w:r>
            <w:r w:rsidR="00017C51" w:rsidRPr="00564852">
              <w:rPr>
                <w:sz w:val="20"/>
                <w:szCs w:val="20"/>
              </w:rPr>
              <w:fldChar w:fldCharType="separate"/>
            </w:r>
            <w:r w:rsidR="006A59F5">
              <w:rPr>
                <w:noProof/>
                <w:sz w:val="20"/>
                <w:szCs w:val="20"/>
              </w:rPr>
              <w:t>18</w:t>
            </w:r>
            <w:r w:rsidR="00017C51" w:rsidRPr="00564852">
              <w:rPr>
                <w:sz w:val="20"/>
                <w:szCs w:val="20"/>
              </w:rPr>
              <w:fldChar w:fldCharType="end"/>
            </w:r>
          </w:sdtContent>
        </w:sdt>
        <w:r w:rsidRPr="00564852">
          <w:rPr>
            <w:rFonts w:eastAsia="Calibri" w:cs="Times New Roman"/>
            <w:sz w:val="20"/>
            <w:szCs w:val="20"/>
          </w:rPr>
          <w:t xml:space="preserve"> of </w:t>
        </w:r>
        <w:r w:rsidR="00017C51" w:rsidRPr="00564852">
          <w:rPr>
            <w:rFonts w:eastAsia="Calibri" w:cs="Times New Roman"/>
            <w:sz w:val="20"/>
            <w:szCs w:val="20"/>
          </w:rPr>
          <w:fldChar w:fldCharType="begin"/>
        </w:r>
        <w:r w:rsidRPr="00564852">
          <w:rPr>
            <w:rFonts w:eastAsia="Calibri" w:cs="Times New Roman"/>
            <w:sz w:val="20"/>
            <w:szCs w:val="20"/>
          </w:rPr>
          <w:instrText xml:space="preserve"> NUMPAGES  </w:instrText>
        </w:r>
        <w:r w:rsidR="00017C51" w:rsidRPr="00564852">
          <w:rPr>
            <w:rFonts w:eastAsia="Calibri" w:cs="Times New Roman"/>
            <w:sz w:val="20"/>
            <w:szCs w:val="20"/>
          </w:rPr>
          <w:fldChar w:fldCharType="separate"/>
        </w:r>
        <w:r w:rsidR="006A59F5">
          <w:rPr>
            <w:rFonts w:eastAsia="Calibri" w:cs="Times New Roman"/>
            <w:noProof/>
            <w:sz w:val="20"/>
            <w:szCs w:val="20"/>
          </w:rPr>
          <w:t>18</w:t>
        </w:r>
        <w:r w:rsidR="00017C51" w:rsidRPr="00564852">
          <w:rPr>
            <w:rFonts w:eastAsia="Calibri" w:cs="Times New Roman"/>
            <w:sz w:val="20"/>
            <w:szCs w:val="20"/>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F40" w:rsidRDefault="00EE2F40" w:rsidP="00564852">
      <w:pPr>
        <w:spacing w:after="0" w:line="240" w:lineRule="auto"/>
      </w:pPr>
      <w:r>
        <w:separator/>
      </w:r>
    </w:p>
  </w:footnote>
  <w:footnote w:type="continuationSeparator" w:id="0">
    <w:p w:rsidR="00EE2F40" w:rsidRDefault="00EE2F40" w:rsidP="005648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F5" w:rsidRDefault="006A59F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F40" w:rsidRPr="00564852" w:rsidRDefault="00EE2F40" w:rsidP="00564852">
    <w:pPr>
      <w:pStyle w:val="Header"/>
      <w:numPr>
        <w:ilvl w:val="0"/>
        <w:numId w:val="0"/>
      </w:numPr>
      <w:ind w:left="720"/>
      <w:rPr>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F5" w:rsidRDefault="006A59F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F40" w:rsidRDefault="00EE2F40" w:rsidP="00EE2F40">
    <w:pPr>
      <w:pStyle w:val="Header"/>
      <w:jc w:val="center"/>
      <w:rPr>
        <w:rFonts w:ascii="Century Schoolbook" w:hAnsi="Century Schoolbook"/>
        <w:sz w:val="16"/>
        <w:szCs w:val="16"/>
      </w:rPr>
    </w:pPr>
    <w:r>
      <w:rPr>
        <w:rFonts w:ascii="Century Schoolbook" w:hAnsi="Century Schoolbook"/>
        <w:sz w:val="16"/>
        <w:szCs w:val="16"/>
      </w:rPr>
      <w:t>Credit for Reinsurance Model Regulation</w:t>
    </w:r>
  </w:p>
  <w:p w:rsidR="00EE2F40" w:rsidRDefault="00EE2F40" w:rsidP="00EE2F40">
    <w:pPr>
      <w:pStyle w:val="Header"/>
      <w:jc w:val="cent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F40" w:rsidRDefault="00EE2F40" w:rsidP="00564852">
    <w:pPr>
      <w:pStyle w:val="Header"/>
      <w:numPr>
        <w:ilvl w:val="0"/>
        <w:numId w:val="0"/>
      </w:numPr>
      <w:ind w:left="72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F40" w:rsidRDefault="00EE2F4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18E8818"/>
    <w:lvl w:ilvl="0">
      <w:start w:val="1"/>
      <w:numFmt w:val="decimal"/>
      <w:pStyle w:val="BodyText"/>
      <w:lvlText w:val="%1."/>
      <w:lvlJc w:val="left"/>
      <w:pPr>
        <w:tabs>
          <w:tab w:val="num" w:pos="1800"/>
        </w:tabs>
        <w:ind w:left="1800" w:hanging="360"/>
      </w:pPr>
    </w:lvl>
  </w:abstractNum>
  <w:abstractNum w:abstractNumId="1">
    <w:nsid w:val="FFFFFF7D"/>
    <w:multiLevelType w:val="singleLevel"/>
    <w:tmpl w:val="26061DA0"/>
    <w:lvl w:ilvl="0">
      <w:start w:val="1"/>
      <w:numFmt w:val="decimal"/>
      <w:pStyle w:val="ListNumber5"/>
      <w:lvlText w:val="%1."/>
      <w:lvlJc w:val="left"/>
      <w:pPr>
        <w:tabs>
          <w:tab w:val="num" w:pos="1440"/>
        </w:tabs>
        <w:ind w:left="1440" w:hanging="360"/>
      </w:pPr>
    </w:lvl>
  </w:abstractNum>
  <w:abstractNum w:abstractNumId="2">
    <w:nsid w:val="FFFFFF7E"/>
    <w:multiLevelType w:val="singleLevel"/>
    <w:tmpl w:val="D34459D8"/>
    <w:lvl w:ilvl="0">
      <w:start w:val="1"/>
      <w:numFmt w:val="decimal"/>
      <w:pStyle w:val="ListNumber4"/>
      <w:lvlText w:val="%1."/>
      <w:lvlJc w:val="left"/>
      <w:pPr>
        <w:tabs>
          <w:tab w:val="num" w:pos="1080"/>
        </w:tabs>
        <w:ind w:left="1080" w:hanging="360"/>
      </w:pPr>
    </w:lvl>
  </w:abstractNum>
  <w:abstractNum w:abstractNumId="3">
    <w:nsid w:val="FFFFFF7F"/>
    <w:multiLevelType w:val="singleLevel"/>
    <w:tmpl w:val="80BE5D52"/>
    <w:lvl w:ilvl="0">
      <w:start w:val="1"/>
      <w:numFmt w:val="decimal"/>
      <w:pStyle w:val="ListNumber3"/>
      <w:lvlText w:val="%1."/>
      <w:lvlJc w:val="left"/>
      <w:pPr>
        <w:tabs>
          <w:tab w:val="num" w:pos="720"/>
        </w:tabs>
        <w:ind w:left="720" w:hanging="360"/>
      </w:pPr>
    </w:lvl>
  </w:abstractNum>
  <w:abstractNum w:abstractNumId="4">
    <w:nsid w:val="FFFFFF80"/>
    <w:multiLevelType w:val="singleLevel"/>
    <w:tmpl w:val="CE86A648"/>
    <w:lvl w:ilvl="0">
      <w:start w:val="1"/>
      <w:numFmt w:val="bullet"/>
      <w:pStyle w:val="ListBullet"/>
      <w:lvlText w:val=""/>
      <w:lvlJc w:val="left"/>
      <w:pPr>
        <w:tabs>
          <w:tab w:val="num" w:pos="1800"/>
        </w:tabs>
        <w:ind w:left="1800" w:hanging="360"/>
      </w:pPr>
      <w:rPr>
        <w:rFonts w:ascii="Symbol" w:hAnsi="Symbol" w:hint="default"/>
      </w:rPr>
    </w:lvl>
  </w:abstractNum>
  <w:abstractNum w:abstractNumId="5">
    <w:nsid w:val="FFFFFF81"/>
    <w:multiLevelType w:val="singleLevel"/>
    <w:tmpl w:val="FEC21516"/>
    <w:lvl w:ilvl="0">
      <w:start w:val="1"/>
      <w:numFmt w:val="bullet"/>
      <w:pStyle w:val="Footer"/>
      <w:lvlText w:val=""/>
      <w:lvlJc w:val="left"/>
      <w:pPr>
        <w:tabs>
          <w:tab w:val="num" w:pos="360"/>
        </w:tabs>
        <w:ind w:left="360" w:hanging="360"/>
      </w:pPr>
      <w:rPr>
        <w:rFonts w:ascii="Symbol" w:hAnsi="Symbol" w:hint="default"/>
      </w:rPr>
    </w:lvl>
  </w:abstractNum>
  <w:abstractNum w:abstractNumId="6">
    <w:nsid w:val="FFFFFF82"/>
    <w:multiLevelType w:val="singleLevel"/>
    <w:tmpl w:val="733EA9AE"/>
    <w:lvl w:ilvl="0">
      <w:start w:val="1"/>
      <w:numFmt w:val="bullet"/>
      <w:pStyle w:val="Header"/>
      <w:lvlText w:val=""/>
      <w:lvlJc w:val="left"/>
      <w:pPr>
        <w:tabs>
          <w:tab w:val="num" w:pos="1080"/>
        </w:tabs>
        <w:ind w:left="1080" w:hanging="360"/>
      </w:pPr>
      <w:rPr>
        <w:rFonts w:ascii="Symbol" w:hAnsi="Symbol" w:hint="default"/>
      </w:rPr>
    </w:lvl>
  </w:abstractNum>
  <w:abstractNum w:abstractNumId="7">
    <w:nsid w:val="FFFFFF83"/>
    <w:multiLevelType w:val="singleLevel"/>
    <w:tmpl w:val="E27EAE8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1644384"/>
    <w:lvl w:ilvl="0">
      <w:start w:val="1"/>
      <w:numFmt w:val="decimal"/>
      <w:pStyle w:val="ListNumber2"/>
      <w:lvlText w:val="%1."/>
      <w:lvlJc w:val="left"/>
      <w:pPr>
        <w:tabs>
          <w:tab w:val="num" w:pos="360"/>
        </w:tabs>
        <w:ind w:left="360" w:hanging="360"/>
      </w:pPr>
    </w:lvl>
  </w:abstractNum>
  <w:abstractNum w:abstractNumId="9">
    <w:nsid w:val="FFFFFF89"/>
    <w:multiLevelType w:val="singleLevel"/>
    <w:tmpl w:val="636A6176"/>
    <w:lvl w:ilvl="0">
      <w:start w:val="1"/>
      <w:numFmt w:val="bullet"/>
      <w:lvlText w:val=""/>
      <w:lvlJc w:val="left"/>
      <w:pPr>
        <w:tabs>
          <w:tab w:val="num" w:pos="360"/>
        </w:tabs>
        <w:ind w:left="360" w:hanging="360"/>
      </w:pPr>
      <w:rPr>
        <w:rFonts w:ascii="Symbol" w:hAnsi="Symbol" w:hint="default"/>
      </w:rPr>
    </w:lvl>
  </w:abstractNum>
  <w:abstractNum w:abstractNumId="10">
    <w:nsid w:val="038F34B2"/>
    <w:multiLevelType w:val="multilevel"/>
    <w:tmpl w:val="B9161484"/>
    <w:lvl w:ilvl="0">
      <w:start w:val="1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1">
    <w:nsid w:val="066B5963"/>
    <w:multiLevelType w:val="hybridMultilevel"/>
    <w:tmpl w:val="F9AA81C0"/>
    <w:lvl w:ilvl="0" w:tplc="85F8208C">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51914A4"/>
    <w:multiLevelType w:val="multilevel"/>
    <w:tmpl w:val="A4BE769A"/>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620"/>
        </w:tabs>
        <w:ind w:left="1620" w:hanging="360"/>
      </w:pPr>
      <w:rPr>
        <w:rFonts w:cs="Times New Roman" w:hint="default"/>
        <w:b w:val="0"/>
        <w:bCs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
    <w:nsid w:val="19477FEE"/>
    <w:multiLevelType w:val="singleLevel"/>
    <w:tmpl w:val="0409000F"/>
    <w:lvl w:ilvl="0">
      <w:start w:val="10"/>
      <w:numFmt w:val="decimal"/>
      <w:lvlText w:val="%1."/>
      <w:lvlJc w:val="left"/>
      <w:pPr>
        <w:tabs>
          <w:tab w:val="num" w:pos="360"/>
        </w:tabs>
        <w:ind w:left="360" w:hanging="360"/>
      </w:pPr>
      <w:rPr>
        <w:rFonts w:hint="default"/>
      </w:rPr>
    </w:lvl>
  </w:abstractNum>
  <w:abstractNum w:abstractNumId="14">
    <w:nsid w:val="1D1D0F32"/>
    <w:multiLevelType w:val="hybridMultilevel"/>
    <w:tmpl w:val="F984E6D6"/>
    <w:lvl w:ilvl="0" w:tplc="DB40B46A">
      <w:start w:val="4"/>
      <w:numFmt w:val="lowerRoman"/>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5">
    <w:nsid w:val="208F4A3C"/>
    <w:multiLevelType w:val="hybridMultilevel"/>
    <w:tmpl w:val="5128CE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2E42AF0"/>
    <w:multiLevelType w:val="hybridMultilevel"/>
    <w:tmpl w:val="CD8C25E4"/>
    <w:lvl w:ilvl="0" w:tplc="04765D5A">
      <w:start w:val="4"/>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7">
    <w:nsid w:val="2C236B66"/>
    <w:multiLevelType w:val="multilevel"/>
    <w:tmpl w:val="CAC227EA"/>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570"/>
        </w:tabs>
        <w:ind w:left="570" w:hanging="360"/>
      </w:pPr>
      <w:rPr>
        <w:rFonts w:hint="default"/>
      </w:rPr>
    </w:lvl>
    <w:lvl w:ilvl="2">
      <w:start w:val="1"/>
      <w:numFmt w:val="decimal"/>
      <w:lvlText w:val="%1.%2.%3"/>
      <w:lvlJc w:val="left"/>
      <w:pPr>
        <w:tabs>
          <w:tab w:val="num" w:pos="780"/>
        </w:tabs>
        <w:ind w:left="780" w:hanging="360"/>
      </w:pPr>
      <w:rPr>
        <w:rFonts w:hint="default"/>
      </w:rPr>
    </w:lvl>
    <w:lvl w:ilvl="3">
      <w:start w:val="1"/>
      <w:numFmt w:val="decimal"/>
      <w:lvlText w:val="%1.%2.%3.%4"/>
      <w:lvlJc w:val="left"/>
      <w:pPr>
        <w:tabs>
          <w:tab w:val="num" w:pos="990"/>
        </w:tabs>
        <w:ind w:left="990" w:hanging="360"/>
      </w:pPr>
      <w:rPr>
        <w:rFonts w:hint="default"/>
      </w:rPr>
    </w:lvl>
    <w:lvl w:ilvl="4">
      <w:start w:val="1"/>
      <w:numFmt w:val="decimal"/>
      <w:lvlText w:val="%1.%2.%3.%4.%5"/>
      <w:lvlJc w:val="left"/>
      <w:pPr>
        <w:tabs>
          <w:tab w:val="num" w:pos="1560"/>
        </w:tabs>
        <w:ind w:left="1560" w:hanging="720"/>
      </w:pPr>
      <w:rPr>
        <w:rFonts w:hint="default"/>
      </w:rPr>
    </w:lvl>
    <w:lvl w:ilvl="5">
      <w:start w:val="1"/>
      <w:numFmt w:val="decimal"/>
      <w:lvlText w:val="%1.%2.%3.%4.%5.%6"/>
      <w:lvlJc w:val="left"/>
      <w:pPr>
        <w:tabs>
          <w:tab w:val="num" w:pos="1770"/>
        </w:tabs>
        <w:ind w:left="1770" w:hanging="720"/>
      </w:pPr>
      <w:rPr>
        <w:rFonts w:hint="default"/>
      </w:rPr>
    </w:lvl>
    <w:lvl w:ilvl="6">
      <w:start w:val="1"/>
      <w:numFmt w:val="decimal"/>
      <w:lvlText w:val="%1.%2.%3.%4.%5.%6.%7"/>
      <w:lvlJc w:val="left"/>
      <w:pPr>
        <w:tabs>
          <w:tab w:val="num" w:pos="1980"/>
        </w:tabs>
        <w:ind w:left="1980" w:hanging="720"/>
      </w:pPr>
      <w:rPr>
        <w:rFonts w:hint="default"/>
      </w:rPr>
    </w:lvl>
    <w:lvl w:ilvl="7">
      <w:start w:val="1"/>
      <w:numFmt w:val="decimal"/>
      <w:lvlText w:val="%1.%2.%3.%4.%5.%6.%7.%8"/>
      <w:lvlJc w:val="left"/>
      <w:pPr>
        <w:tabs>
          <w:tab w:val="num" w:pos="2190"/>
        </w:tabs>
        <w:ind w:left="2190" w:hanging="720"/>
      </w:pPr>
      <w:rPr>
        <w:rFonts w:hint="default"/>
      </w:rPr>
    </w:lvl>
    <w:lvl w:ilvl="8">
      <w:start w:val="1"/>
      <w:numFmt w:val="decimal"/>
      <w:lvlText w:val="%1.%2.%3.%4.%5.%6.%7.%8.%9"/>
      <w:lvlJc w:val="left"/>
      <w:pPr>
        <w:tabs>
          <w:tab w:val="num" w:pos="2760"/>
        </w:tabs>
        <w:ind w:left="2760" w:hanging="1080"/>
      </w:pPr>
      <w:rPr>
        <w:rFonts w:hint="default"/>
      </w:rPr>
    </w:lvl>
  </w:abstractNum>
  <w:abstractNum w:abstractNumId="18">
    <w:nsid w:val="2E2C17E1"/>
    <w:multiLevelType w:val="multilevel"/>
    <w:tmpl w:val="966408F4"/>
    <w:lvl w:ilvl="0">
      <w:start w:val="2"/>
      <w:numFmt w:val="decimal"/>
      <w:lvlText w:val="%1."/>
      <w:lvlJc w:val="left"/>
      <w:pPr>
        <w:tabs>
          <w:tab w:val="num" w:pos="360"/>
        </w:tabs>
        <w:ind w:left="360" w:hanging="360"/>
      </w:pPr>
      <w:rPr>
        <w:rFonts w:hint="default"/>
      </w:rPr>
    </w:lvl>
    <w:lvl w:ilvl="1">
      <w:start w:val="2"/>
      <w:numFmt w:val="decimal"/>
      <w:isLgl/>
      <w:lvlText w:val="%1.%2"/>
      <w:lvlJc w:val="left"/>
      <w:pPr>
        <w:tabs>
          <w:tab w:val="num" w:pos="900"/>
        </w:tabs>
        <w:ind w:left="900" w:hanging="360"/>
      </w:pPr>
      <w:rPr>
        <w:rFonts w:hint="default"/>
      </w:rPr>
    </w:lvl>
    <w:lvl w:ilvl="2">
      <w:start w:val="1"/>
      <w:numFmt w:val="decimal"/>
      <w:isLgl/>
      <w:lvlText w:val="%1.%2.%3"/>
      <w:lvlJc w:val="left"/>
      <w:pPr>
        <w:tabs>
          <w:tab w:val="num" w:pos="1440"/>
        </w:tabs>
        <w:ind w:left="1440" w:hanging="360"/>
      </w:pPr>
      <w:rPr>
        <w:rFonts w:hint="default"/>
      </w:rPr>
    </w:lvl>
    <w:lvl w:ilvl="3">
      <w:start w:val="1"/>
      <w:numFmt w:val="decimal"/>
      <w:isLgl/>
      <w:lvlText w:val="%1.%2.%3.%4"/>
      <w:lvlJc w:val="left"/>
      <w:pPr>
        <w:tabs>
          <w:tab w:val="num" w:pos="2340"/>
        </w:tabs>
        <w:ind w:left="2340" w:hanging="720"/>
      </w:pPr>
      <w:rPr>
        <w:rFonts w:hint="default"/>
      </w:rPr>
    </w:lvl>
    <w:lvl w:ilvl="4">
      <w:start w:val="1"/>
      <w:numFmt w:val="decimal"/>
      <w:isLgl/>
      <w:lvlText w:val="%1.%2.%3.%4.%5"/>
      <w:lvlJc w:val="left"/>
      <w:pPr>
        <w:tabs>
          <w:tab w:val="num" w:pos="2880"/>
        </w:tabs>
        <w:ind w:left="2880" w:hanging="720"/>
      </w:pPr>
      <w:rPr>
        <w:rFonts w:hint="default"/>
      </w:rPr>
    </w:lvl>
    <w:lvl w:ilvl="5">
      <w:start w:val="1"/>
      <w:numFmt w:val="decimal"/>
      <w:isLgl/>
      <w:lvlText w:val="%1.%2.%3.%4.%5.%6"/>
      <w:lvlJc w:val="left"/>
      <w:pPr>
        <w:tabs>
          <w:tab w:val="num" w:pos="3420"/>
        </w:tabs>
        <w:ind w:left="3420" w:hanging="720"/>
      </w:pPr>
      <w:rPr>
        <w:rFonts w:hint="default"/>
      </w:rPr>
    </w:lvl>
    <w:lvl w:ilvl="6">
      <w:start w:val="1"/>
      <w:numFmt w:val="decimal"/>
      <w:isLgl/>
      <w:lvlText w:val="%1.%2.%3.%4.%5.%6.%7"/>
      <w:lvlJc w:val="left"/>
      <w:pPr>
        <w:tabs>
          <w:tab w:val="num" w:pos="3960"/>
        </w:tabs>
        <w:ind w:left="3960" w:hanging="720"/>
      </w:pPr>
      <w:rPr>
        <w:rFonts w:hint="default"/>
      </w:rPr>
    </w:lvl>
    <w:lvl w:ilvl="7">
      <w:start w:val="1"/>
      <w:numFmt w:val="decimal"/>
      <w:isLgl/>
      <w:lvlText w:val="%1.%2.%3.%4.%5.%6.%7.%8"/>
      <w:lvlJc w:val="left"/>
      <w:pPr>
        <w:tabs>
          <w:tab w:val="num" w:pos="4860"/>
        </w:tabs>
        <w:ind w:left="4860" w:hanging="1080"/>
      </w:pPr>
      <w:rPr>
        <w:rFonts w:hint="default"/>
      </w:rPr>
    </w:lvl>
    <w:lvl w:ilvl="8">
      <w:start w:val="1"/>
      <w:numFmt w:val="decimal"/>
      <w:isLgl/>
      <w:lvlText w:val="%1.%2.%3.%4.%5.%6.%7.%8.%9"/>
      <w:lvlJc w:val="left"/>
      <w:pPr>
        <w:tabs>
          <w:tab w:val="num" w:pos="5400"/>
        </w:tabs>
        <w:ind w:left="5400" w:hanging="1080"/>
      </w:pPr>
      <w:rPr>
        <w:rFonts w:hint="default"/>
      </w:rPr>
    </w:lvl>
  </w:abstractNum>
  <w:abstractNum w:abstractNumId="19">
    <w:nsid w:val="319A1CCB"/>
    <w:multiLevelType w:val="singleLevel"/>
    <w:tmpl w:val="37CE5A2A"/>
    <w:lvl w:ilvl="0">
      <w:start w:val="12"/>
      <w:numFmt w:val="decimal"/>
      <w:lvlText w:val="%1."/>
      <w:lvlJc w:val="left"/>
      <w:pPr>
        <w:tabs>
          <w:tab w:val="num" w:pos="360"/>
        </w:tabs>
        <w:ind w:left="360" w:hanging="360"/>
      </w:pPr>
    </w:lvl>
  </w:abstractNum>
  <w:abstractNum w:abstractNumId="20">
    <w:nsid w:val="3EEA5554"/>
    <w:multiLevelType w:val="singleLevel"/>
    <w:tmpl w:val="D50AA2FE"/>
    <w:lvl w:ilvl="0">
      <w:start w:val="1"/>
      <w:numFmt w:val="decimal"/>
      <w:pStyle w:val="ListBullet5"/>
      <w:lvlText w:val="%1."/>
      <w:lvlJc w:val="left"/>
      <w:pPr>
        <w:tabs>
          <w:tab w:val="num" w:pos="435"/>
        </w:tabs>
        <w:ind w:left="435" w:hanging="360"/>
      </w:pPr>
      <w:rPr>
        <w:rFonts w:hint="default"/>
      </w:rPr>
    </w:lvl>
  </w:abstractNum>
  <w:abstractNum w:abstractNumId="21">
    <w:nsid w:val="420F07C8"/>
    <w:multiLevelType w:val="singleLevel"/>
    <w:tmpl w:val="F7E6D8FA"/>
    <w:lvl w:ilvl="0">
      <w:start w:val="3"/>
      <w:numFmt w:val="decimal"/>
      <w:lvlText w:val="%1."/>
      <w:lvlJc w:val="right"/>
      <w:pPr>
        <w:tabs>
          <w:tab w:val="num" w:pos="720"/>
        </w:tabs>
        <w:ind w:left="720" w:hanging="360"/>
      </w:pPr>
    </w:lvl>
  </w:abstractNum>
  <w:abstractNum w:abstractNumId="22">
    <w:nsid w:val="42810DEE"/>
    <w:multiLevelType w:val="hybridMultilevel"/>
    <w:tmpl w:val="1736F346"/>
    <w:lvl w:ilvl="0" w:tplc="2438C990">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42974B98"/>
    <w:multiLevelType w:val="singleLevel"/>
    <w:tmpl w:val="B5A87E0E"/>
    <w:lvl w:ilvl="0">
      <w:start w:val="12"/>
      <w:numFmt w:val="decimal"/>
      <w:pStyle w:val="ListNumber"/>
      <w:lvlText w:val="%1."/>
      <w:lvlJc w:val="left"/>
      <w:pPr>
        <w:tabs>
          <w:tab w:val="num" w:pos="465"/>
        </w:tabs>
        <w:ind w:left="465" w:hanging="360"/>
      </w:pPr>
      <w:rPr>
        <w:rFonts w:hint="default"/>
      </w:rPr>
    </w:lvl>
  </w:abstractNum>
  <w:abstractNum w:abstractNumId="24">
    <w:nsid w:val="42F038B0"/>
    <w:multiLevelType w:val="singleLevel"/>
    <w:tmpl w:val="D50AA2FE"/>
    <w:lvl w:ilvl="0">
      <w:start w:val="6"/>
      <w:numFmt w:val="decimal"/>
      <w:pStyle w:val="ListBullet2"/>
      <w:lvlText w:val="%1."/>
      <w:lvlJc w:val="left"/>
      <w:pPr>
        <w:tabs>
          <w:tab w:val="num" w:pos="435"/>
        </w:tabs>
        <w:ind w:left="435" w:hanging="360"/>
      </w:pPr>
      <w:rPr>
        <w:rFonts w:hint="default"/>
      </w:rPr>
    </w:lvl>
  </w:abstractNum>
  <w:abstractNum w:abstractNumId="25">
    <w:nsid w:val="457F6984"/>
    <w:multiLevelType w:val="singleLevel"/>
    <w:tmpl w:val="0409000F"/>
    <w:lvl w:ilvl="0">
      <w:start w:val="1"/>
      <w:numFmt w:val="decimal"/>
      <w:lvlText w:val="%1."/>
      <w:lvlJc w:val="left"/>
      <w:pPr>
        <w:tabs>
          <w:tab w:val="num" w:pos="360"/>
        </w:tabs>
        <w:ind w:left="360" w:hanging="360"/>
      </w:pPr>
    </w:lvl>
  </w:abstractNum>
  <w:abstractNum w:abstractNumId="26">
    <w:nsid w:val="4650224D"/>
    <w:multiLevelType w:val="singleLevel"/>
    <w:tmpl w:val="0409000F"/>
    <w:lvl w:ilvl="0">
      <w:start w:val="2"/>
      <w:numFmt w:val="decimal"/>
      <w:lvlText w:val="%1."/>
      <w:lvlJc w:val="left"/>
      <w:pPr>
        <w:tabs>
          <w:tab w:val="num" w:pos="360"/>
        </w:tabs>
        <w:ind w:left="360" w:hanging="360"/>
      </w:pPr>
      <w:rPr>
        <w:rFonts w:hint="default"/>
      </w:rPr>
    </w:lvl>
  </w:abstractNum>
  <w:abstractNum w:abstractNumId="27">
    <w:nsid w:val="468764C7"/>
    <w:multiLevelType w:val="singleLevel"/>
    <w:tmpl w:val="0409000F"/>
    <w:lvl w:ilvl="0">
      <w:start w:val="17"/>
      <w:numFmt w:val="decimal"/>
      <w:lvlText w:val="%1."/>
      <w:lvlJc w:val="left"/>
      <w:pPr>
        <w:tabs>
          <w:tab w:val="num" w:pos="360"/>
        </w:tabs>
        <w:ind w:left="360" w:hanging="360"/>
      </w:pPr>
      <w:rPr>
        <w:rFonts w:hint="default"/>
      </w:rPr>
    </w:lvl>
  </w:abstractNum>
  <w:abstractNum w:abstractNumId="28">
    <w:nsid w:val="46F43853"/>
    <w:multiLevelType w:val="multilevel"/>
    <w:tmpl w:val="0F4A00A8"/>
    <w:lvl w:ilvl="0">
      <w:start w:val="13"/>
      <w:numFmt w:val="decimal"/>
      <w:lvlText w:val="%1"/>
      <w:lvlJc w:val="left"/>
      <w:pPr>
        <w:tabs>
          <w:tab w:val="num" w:pos="360"/>
        </w:tabs>
        <w:ind w:left="360" w:hanging="360"/>
      </w:pPr>
      <w:rPr>
        <w:rFonts w:hint="default"/>
      </w:rPr>
    </w:lvl>
    <w:lvl w:ilvl="1">
      <w:start w:val="8"/>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520"/>
        </w:tabs>
        <w:ind w:left="2520" w:hanging="720"/>
      </w:pPr>
      <w:rPr>
        <w:rFonts w:hint="default"/>
      </w:rPr>
    </w:lvl>
    <w:lvl w:ilvl="6">
      <w:start w:val="1"/>
      <w:numFmt w:val="decimal"/>
      <w:lvlText w:val="%1.%2.%3.%4.%5.%6.%7"/>
      <w:lvlJc w:val="left"/>
      <w:pPr>
        <w:tabs>
          <w:tab w:val="num" w:pos="2880"/>
        </w:tabs>
        <w:ind w:left="2880" w:hanging="720"/>
      </w:pPr>
      <w:rPr>
        <w:rFonts w:hint="default"/>
      </w:rPr>
    </w:lvl>
    <w:lvl w:ilvl="7">
      <w:start w:val="1"/>
      <w:numFmt w:val="decimal"/>
      <w:lvlText w:val="%1.%2.%3.%4.%5.%6.%7.%8"/>
      <w:lvlJc w:val="left"/>
      <w:pPr>
        <w:tabs>
          <w:tab w:val="num" w:pos="3600"/>
        </w:tabs>
        <w:ind w:left="3600" w:hanging="1080"/>
      </w:pPr>
      <w:rPr>
        <w:rFonts w:hint="default"/>
      </w:rPr>
    </w:lvl>
    <w:lvl w:ilvl="8">
      <w:start w:val="1"/>
      <w:numFmt w:val="decimal"/>
      <w:lvlText w:val="%1.%2.%3.%4.%5.%6.%7.%8.%9"/>
      <w:lvlJc w:val="left"/>
      <w:pPr>
        <w:tabs>
          <w:tab w:val="num" w:pos="3960"/>
        </w:tabs>
        <w:ind w:left="3960" w:hanging="1080"/>
      </w:pPr>
      <w:rPr>
        <w:rFonts w:hint="default"/>
      </w:rPr>
    </w:lvl>
  </w:abstractNum>
  <w:abstractNum w:abstractNumId="29">
    <w:nsid w:val="48E0788D"/>
    <w:multiLevelType w:val="singleLevel"/>
    <w:tmpl w:val="0F408724"/>
    <w:lvl w:ilvl="0">
      <w:start w:val="8"/>
      <w:numFmt w:val="decimal"/>
      <w:lvlText w:val="%1."/>
      <w:lvlJc w:val="left"/>
      <w:pPr>
        <w:tabs>
          <w:tab w:val="num" w:pos="540"/>
        </w:tabs>
        <w:ind w:left="540" w:hanging="360"/>
      </w:pPr>
      <w:rPr>
        <w:rFonts w:hint="default"/>
      </w:rPr>
    </w:lvl>
  </w:abstractNum>
  <w:abstractNum w:abstractNumId="30">
    <w:nsid w:val="4B193619"/>
    <w:multiLevelType w:val="hybridMultilevel"/>
    <w:tmpl w:val="635E8486"/>
    <w:lvl w:ilvl="0" w:tplc="D1509304">
      <w:start w:val="1"/>
      <w:numFmt w:val="lowerLetter"/>
      <w:lvlText w:val="(%1)"/>
      <w:lvlJc w:val="left"/>
      <w:pPr>
        <w:tabs>
          <w:tab w:val="num" w:pos="1800"/>
        </w:tabs>
        <w:ind w:left="1800" w:hanging="360"/>
      </w:pPr>
      <w:rPr>
        <w:rFonts w:cs="Times New Roman" w:hint="default"/>
        <w:b w:val="0"/>
        <w:bCs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4C187FA9"/>
    <w:multiLevelType w:val="singleLevel"/>
    <w:tmpl w:val="B936E5CC"/>
    <w:lvl w:ilvl="0">
      <w:start w:val="1"/>
      <w:numFmt w:val="bullet"/>
      <w:pStyle w:val="ListBullet3"/>
      <w:lvlText w:val=""/>
      <w:lvlJc w:val="left"/>
      <w:pPr>
        <w:tabs>
          <w:tab w:val="num" w:pos="360"/>
        </w:tabs>
        <w:ind w:left="360" w:hanging="360"/>
      </w:pPr>
      <w:rPr>
        <w:rFonts w:ascii="Symbol" w:hAnsi="Symbol" w:hint="default"/>
      </w:rPr>
    </w:lvl>
  </w:abstractNum>
  <w:abstractNum w:abstractNumId="32">
    <w:nsid w:val="50E22E0F"/>
    <w:multiLevelType w:val="singleLevel"/>
    <w:tmpl w:val="0409000F"/>
    <w:lvl w:ilvl="0">
      <w:start w:val="3"/>
      <w:numFmt w:val="decimal"/>
      <w:lvlText w:val="%1."/>
      <w:lvlJc w:val="left"/>
      <w:pPr>
        <w:tabs>
          <w:tab w:val="num" w:pos="360"/>
        </w:tabs>
        <w:ind w:left="360" w:hanging="360"/>
      </w:pPr>
      <w:rPr>
        <w:rFonts w:hint="default"/>
      </w:rPr>
    </w:lvl>
  </w:abstractNum>
  <w:abstractNum w:abstractNumId="33">
    <w:nsid w:val="582C6887"/>
    <w:multiLevelType w:val="singleLevel"/>
    <w:tmpl w:val="D50AA2FE"/>
    <w:lvl w:ilvl="0">
      <w:start w:val="6"/>
      <w:numFmt w:val="decimal"/>
      <w:pStyle w:val="ListBullet4"/>
      <w:lvlText w:val="%1."/>
      <w:lvlJc w:val="left"/>
      <w:pPr>
        <w:tabs>
          <w:tab w:val="num" w:pos="435"/>
        </w:tabs>
        <w:ind w:left="435" w:hanging="360"/>
      </w:pPr>
      <w:rPr>
        <w:rFonts w:hint="default"/>
      </w:rPr>
    </w:lvl>
  </w:abstractNum>
  <w:abstractNum w:abstractNumId="34">
    <w:nsid w:val="63256189"/>
    <w:multiLevelType w:val="multilevel"/>
    <w:tmpl w:val="26F25F2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630"/>
        </w:tabs>
        <w:ind w:left="630" w:hanging="360"/>
      </w:pPr>
      <w:rPr>
        <w:rFonts w:hint="default"/>
      </w:rPr>
    </w:lvl>
    <w:lvl w:ilvl="2">
      <w:start w:val="1"/>
      <w:numFmt w:val="decimal"/>
      <w:lvlText w:val="%1.%2.%3."/>
      <w:lvlJc w:val="left"/>
      <w:pPr>
        <w:tabs>
          <w:tab w:val="num" w:pos="900"/>
        </w:tabs>
        <w:ind w:left="900" w:hanging="36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1800"/>
        </w:tabs>
        <w:ind w:left="1800" w:hanging="720"/>
      </w:pPr>
      <w:rPr>
        <w:rFonts w:hint="default"/>
      </w:rPr>
    </w:lvl>
    <w:lvl w:ilvl="5">
      <w:start w:val="1"/>
      <w:numFmt w:val="decimal"/>
      <w:lvlText w:val="%1.%2.%3.%4.%5.%6."/>
      <w:lvlJc w:val="left"/>
      <w:pPr>
        <w:tabs>
          <w:tab w:val="num" w:pos="2070"/>
        </w:tabs>
        <w:ind w:left="2070" w:hanging="720"/>
      </w:pPr>
      <w:rPr>
        <w:rFonts w:hint="default"/>
      </w:rPr>
    </w:lvl>
    <w:lvl w:ilvl="6">
      <w:start w:val="1"/>
      <w:numFmt w:val="decimal"/>
      <w:lvlText w:val="%1.%2.%3.%4.%5.%6.%7."/>
      <w:lvlJc w:val="left"/>
      <w:pPr>
        <w:tabs>
          <w:tab w:val="num" w:pos="2700"/>
        </w:tabs>
        <w:ind w:left="2700" w:hanging="1080"/>
      </w:pPr>
      <w:rPr>
        <w:rFonts w:hint="default"/>
      </w:rPr>
    </w:lvl>
    <w:lvl w:ilvl="7">
      <w:start w:val="1"/>
      <w:numFmt w:val="decimal"/>
      <w:lvlText w:val="%1.%2.%3.%4.%5.%6.%7.%8."/>
      <w:lvlJc w:val="left"/>
      <w:pPr>
        <w:tabs>
          <w:tab w:val="num" w:pos="2970"/>
        </w:tabs>
        <w:ind w:left="2970" w:hanging="1080"/>
      </w:pPr>
      <w:rPr>
        <w:rFonts w:hint="default"/>
      </w:rPr>
    </w:lvl>
    <w:lvl w:ilvl="8">
      <w:start w:val="1"/>
      <w:numFmt w:val="decimal"/>
      <w:lvlText w:val="%1.%2.%3.%4.%5.%6.%7.%8.%9."/>
      <w:lvlJc w:val="left"/>
      <w:pPr>
        <w:tabs>
          <w:tab w:val="num" w:pos="3240"/>
        </w:tabs>
        <w:ind w:left="3240" w:hanging="1080"/>
      </w:pPr>
      <w:rPr>
        <w:rFonts w:hint="default"/>
      </w:rPr>
    </w:lvl>
  </w:abstractNum>
  <w:abstractNum w:abstractNumId="35">
    <w:nsid w:val="71EF2D4C"/>
    <w:multiLevelType w:val="multilevel"/>
    <w:tmpl w:val="7DC46128"/>
    <w:lvl w:ilvl="0">
      <w:start w:val="1"/>
      <w:numFmt w:val="lowerLetter"/>
      <w:lvlText w:val="(%1)"/>
      <w:lvlJc w:val="left"/>
      <w:pPr>
        <w:tabs>
          <w:tab w:val="num" w:pos="1440"/>
        </w:tabs>
        <w:ind w:left="1440" w:hanging="360"/>
      </w:pPr>
      <w:rPr>
        <w:rFonts w:cs="Times New Roman"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nsid w:val="732A5A6C"/>
    <w:multiLevelType w:val="singleLevel"/>
    <w:tmpl w:val="5D1C7110"/>
    <w:lvl w:ilvl="0">
      <w:start w:val="9"/>
      <w:numFmt w:val="decimal"/>
      <w:lvlText w:val="%1."/>
      <w:lvlJc w:val="left"/>
      <w:pPr>
        <w:tabs>
          <w:tab w:val="num" w:pos="540"/>
        </w:tabs>
        <w:ind w:left="540" w:hanging="360"/>
      </w:pPr>
      <w:rPr>
        <w:rFonts w:hint="default"/>
      </w:rPr>
    </w:lvl>
  </w:abstractNum>
  <w:abstractNum w:abstractNumId="37">
    <w:nsid w:val="74D56518"/>
    <w:multiLevelType w:val="singleLevel"/>
    <w:tmpl w:val="23A00ACC"/>
    <w:lvl w:ilvl="0">
      <w:start w:val="4"/>
      <w:numFmt w:val="decimal"/>
      <w:lvlText w:val="%1."/>
      <w:lvlJc w:val="left"/>
      <w:pPr>
        <w:tabs>
          <w:tab w:val="num" w:pos="435"/>
        </w:tabs>
        <w:ind w:left="435" w:hanging="360"/>
      </w:pPr>
      <w:rPr>
        <w:rFonts w:hint="default"/>
      </w:rPr>
    </w:lvl>
  </w:abstractNum>
  <w:abstractNum w:abstractNumId="38">
    <w:nsid w:val="75BA23C4"/>
    <w:multiLevelType w:val="singleLevel"/>
    <w:tmpl w:val="0409000F"/>
    <w:lvl w:ilvl="0">
      <w:start w:val="16"/>
      <w:numFmt w:val="decimal"/>
      <w:lvlText w:val="%1."/>
      <w:lvlJc w:val="left"/>
      <w:pPr>
        <w:tabs>
          <w:tab w:val="num" w:pos="360"/>
        </w:tabs>
        <w:ind w:left="360" w:hanging="360"/>
      </w:pPr>
      <w:rPr>
        <w:rFonts w:hint="default"/>
      </w:rPr>
    </w:lvl>
  </w:abstractNum>
  <w:abstractNum w:abstractNumId="39">
    <w:nsid w:val="79627AB3"/>
    <w:multiLevelType w:val="hybridMultilevel"/>
    <w:tmpl w:val="46E41008"/>
    <w:lvl w:ilvl="0" w:tplc="D15AEC5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5"/>
  </w:num>
  <w:num w:numId="2">
    <w:abstractNumId w:val="39"/>
  </w:num>
  <w:num w:numId="3">
    <w:abstractNumId w:val="14"/>
  </w:num>
  <w:num w:numId="4">
    <w:abstractNumId w:val="12"/>
  </w:num>
  <w:num w:numId="5">
    <w:abstractNumId w:val="11"/>
  </w:num>
  <w:num w:numId="6">
    <w:abstractNumId w:val="30"/>
  </w:num>
  <w:num w:numId="7">
    <w:abstractNumId w:val="35"/>
  </w:num>
  <w:num w:numId="8">
    <w:abstractNumId w:val="32"/>
  </w:num>
  <w:num w:numId="9">
    <w:abstractNumId w:val="26"/>
  </w:num>
  <w:num w:numId="10">
    <w:abstractNumId w:val="13"/>
  </w:num>
  <w:num w:numId="11">
    <w:abstractNumId w:val="19"/>
  </w:num>
  <w:num w:numId="12">
    <w:abstractNumId w:val="18"/>
  </w:num>
  <w:num w:numId="13">
    <w:abstractNumId w:val="21"/>
  </w:num>
  <w:num w:numId="14">
    <w:abstractNumId w:val="34"/>
  </w:num>
  <w:num w:numId="15">
    <w:abstractNumId w:val="29"/>
  </w:num>
  <w:num w:numId="16">
    <w:abstractNumId w:val="36"/>
  </w:num>
  <w:num w:numId="17">
    <w:abstractNumId w:val="37"/>
  </w:num>
  <w:num w:numId="18">
    <w:abstractNumId w:val="24"/>
  </w:num>
  <w:num w:numId="19">
    <w:abstractNumId w:val="31"/>
  </w:num>
  <w:num w:numId="20">
    <w:abstractNumId w:val="33"/>
  </w:num>
  <w:num w:numId="21">
    <w:abstractNumId w:val="20"/>
  </w:num>
  <w:num w:numId="22">
    <w:abstractNumId w:val="23"/>
  </w:num>
  <w:num w:numId="23">
    <w:abstractNumId w:val="25"/>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6"/>
  </w:num>
  <w:num w:numId="35">
    <w:abstractNumId w:val="10"/>
  </w:num>
  <w:num w:numId="36">
    <w:abstractNumId w:val="28"/>
  </w:num>
  <w:num w:numId="37">
    <w:abstractNumId w:val="38"/>
  </w:num>
  <w:num w:numId="38">
    <w:abstractNumId w:val="27"/>
  </w:num>
  <w:num w:numId="39">
    <w:abstractNumId w:val="17"/>
  </w:num>
  <w:num w:numId="4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564852"/>
    <w:rsid w:val="00017C51"/>
    <w:rsid w:val="00055DD8"/>
    <w:rsid w:val="00081FCA"/>
    <w:rsid w:val="000D2825"/>
    <w:rsid w:val="000D788C"/>
    <w:rsid w:val="0011082C"/>
    <w:rsid w:val="00124ABE"/>
    <w:rsid w:val="00255052"/>
    <w:rsid w:val="002B0049"/>
    <w:rsid w:val="002B4B22"/>
    <w:rsid w:val="003461DD"/>
    <w:rsid w:val="003566F6"/>
    <w:rsid w:val="003B3349"/>
    <w:rsid w:val="003E1CD0"/>
    <w:rsid w:val="00404B17"/>
    <w:rsid w:val="004302B5"/>
    <w:rsid w:val="00505E1F"/>
    <w:rsid w:val="00564852"/>
    <w:rsid w:val="0058365B"/>
    <w:rsid w:val="005F7381"/>
    <w:rsid w:val="006A59F5"/>
    <w:rsid w:val="006C7357"/>
    <w:rsid w:val="006F7313"/>
    <w:rsid w:val="00714D2F"/>
    <w:rsid w:val="007F0C06"/>
    <w:rsid w:val="00844E3B"/>
    <w:rsid w:val="008944DC"/>
    <w:rsid w:val="009006D4"/>
    <w:rsid w:val="0093157F"/>
    <w:rsid w:val="00943776"/>
    <w:rsid w:val="00A22BE8"/>
    <w:rsid w:val="00A51CCA"/>
    <w:rsid w:val="00A623D2"/>
    <w:rsid w:val="00A62A62"/>
    <w:rsid w:val="00AD1C97"/>
    <w:rsid w:val="00B67A69"/>
    <w:rsid w:val="00BC5234"/>
    <w:rsid w:val="00C505F3"/>
    <w:rsid w:val="00C91BCC"/>
    <w:rsid w:val="00CF1427"/>
    <w:rsid w:val="00D309BF"/>
    <w:rsid w:val="00D42324"/>
    <w:rsid w:val="00DB55F7"/>
    <w:rsid w:val="00DC1E11"/>
    <w:rsid w:val="00E2421D"/>
    <w:rsid w:val="00E7705D"/>
    <w:rsid w:val="00EE2F40"/>
    <w:rsid w:val="00F035C2"/>
    <w:rsid w:val="00F21C0C"/>
    <w:rsid w:val="00F743AD"/>
    <w:rsid w:val="00FC3059"/>
    <w:rsid w:val="00FC4F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endnote text" w:uiPriority="0"/>
    <w:lsdException w:name="table of authorities" w:uiPriority="0"/>
    <w:lsdException w:name="macro" w:uiPriority="0"/>
    <w:lsdException w:name="toa heading"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5F7"/>
  </w:style>
  <w:style w:type="paragraph" w:styleId="Heading1">
    <w:name w:val="heading 1"/>
    <w:basedOn w:val="Normal"/>
    <w:next w:val="Normal"/>
    <w:link w:val="Heading1Char"/>
    <w:qFormat/>
    <w:rsid w:val="00564852"/>
    <w:pPr>
      <w:keepNext/>
      <w:tabs>
        <w:tab w:val="center" w:pos="5220"/>
        <w:tab w:val="left" w:pos="9360"/>
      </w:tabs>
      <w:spacing w:after="0" w:line="240" w:lineRule="auto"/>
      <w:jc w:val="center"/>
      <w:outlineLvl w:val="0"/>
    </w:pPr>
    <w:rPr>
      <w:rFonts w:eastAsia="Times New Roman" w:cs="Times New Roman"/>
      <w:b/>
      <w:sz w:val="20"/>
      <w:szCs w:val="20"/>
    </w:rPr>
  </w:style>
  <w:style w:type="paragraph" w:styleId="Heading2">
    <w:name w:val="heading 2"/>
    <w:basedOn w:val="Normal"/>
    <w:next w:val="Normal"/>
    <w:link w:val="Heading2Char"/>
    <w:qFormat/>
    <w:rsid w:val="00564852"/>
    <w:pPr>
      <w:keepNext/>
      <w:spacing w:after="0" w:line="240" w:lineRule="auto"/>
      <w:jc w:val="center"/>
      <w:outlineLvl w:val="1"/>
    </w:pPr>
    <w:rPr>
      <w:rFonts w:eastAsia="Times New Roman" w:cs="Times New Roman"/>
      <w:b/>
      <w:sz w:val="20"/>
      <w:szCs w:val="20"/>
    </w:rPr>
  </w:style>
  <w:style w:type="paragraph" w:styleId="Heading3">
    <w:name w:val="heading 3"/>
    <w:basedOn w:val="Normal"/>
    <w:next w:val="Normal"/>
    <w:link w:val="Heading3Char"/>
    <w:qFormat/>
    <w:rsid w:val="00564852"/>
    <w:pPr>
      <w:keepNext/>
      <w:tabs>
        <w:tab w:val="right" w:pos="360"/>
        <w:tab w:val="left" w:pos="540"/>
        <w:tab w:val="right" w:leader="dot" w:pos="8856"/>
      </w:tabs>
      <w:spacing w:before="20" w:after="20" w:line="240" w:lineRule="auto"/>
      <w:ind w:left="360" w:hanging="360"/>
      <w:jc w:val="center"/>
      <w:outlineLvl w:val="2"/>
    </w:pPr>
    <w:rPr>
      <w:rFonts w:eastAsia="Times New Roman" w:cs="Times New Roman"/>
      <w:b/>
      <w:sz w:val="14"/>
      <w:szCs w:val="20"/>
    </w:rPr>
  </w:style>
  <w:style w:type="paragraph" w:styleId="Heading4">
    <w:name w:val="heading 4"/>
    <w:basedOn w:val="Normal"/>
    <w:next w:val="Normal"/>
    <w:link w:val="Heading4Char"/>
    <w:qFormat/>
    <w:rsid w:val="00564852"/>
    <w:pPr>
      <w:keepNext/>
      <w:spacing w:after="0" w:line="240" w:lineRule="auto"/>
      <w:jc w:val="center"/>
      <w:outlineLvl w:val="3"/>
    </w:pPr>
    <w:rPr>
      <w:rFonts w:eastAsia="Times New Roman" w:cs="Times New Roman"/>
      <w:b/>
      <w:sz w:val="12"/>
      <w:szCs w:val="20"/>
    </w:rPr>
  </w:style>
  <w:style w:type="paragraph" w:styleId="Heading5">
    <w:name w:val="heading 5"/>
    <w:basedOn w:val="Normal"/>
    <w:next w:val="Normal"/>
    <w:link w:val="Heading5Char"/>
    <w:qFormat/>
    <w:rsid w:val="00404B17"/>
    <w:pPr>
      <w:keepNext/>
      <w:tabs>
        <w:tab w:val="left" w:pos="480"/>
        <w:tab w:val="left" w:pos="1320"/>
        <w:tab w:val="left" w:pos="2520"/>
        <w:tab w:val="left" w:pos="2880"/>
        <w:tab w:val="left" w:pos="3480"/>
        <w:tab w:val="left" w:pos="4080"/>
        <w:tab w:val="left" w:pos="4680"/>
        <w:tab w:val="left" w:pos="5280"/>
        <w:tab w:val="left" w:pos="5880"/>
        <w:tab w:val="left" w:pos="6480"/>
        <w:tab w:val="left" w:pos="7080"/>
        <w:tab w:val="left" w:pos="7680"/>
        <w:tab w:val="right" w:pos="9240"/>
      </w:tabs>
      <w:spacing w:after="0" w:line="240" w:lineRule="auto"/>
      <w:ind w:left="720"/>
      <w:jc w:val="both"/>
      <w:outlineLvl w:val="4"/>
    </w:pPr>
    <w:rPr>
      <w:rFonts w:eastAsia="Times New Roman" w:cs="Times New Roman"/>
      <w:sz w:val="20"/>
      <w:szCs w:val="20"/>
    </w:rPr>
  </w:style>
  <w:style w:type="paragraph" w:styleId="Heading6">
    <w:name w:val="heading 6"/>
    <w:basedOn w:val="Normal"/>
    <w:next w:val="Normal"/>
    <w:link w:val="Heading6Char"/>
    <w:qFormat/>
    <w:rsid w:val="00404B17"/>
    <w:pPr>
      <w:keepNext/>
      <w:tabs>
        <w:tab w:val="left" w:pos="480"/>
        <w:tab w:val="left" w:pos="1080"/>
        <w:tab w:val="left" w:pos="1800"/>
        <w:tab w:val="left" w:pos="2280"/>
        <w:tab w:val="left" w:pos="4560"/>
        <w:tab w:val="decimal" w:pos="9240"/>
        <w:tab w:val="right" w:pos="9360"/>
      </w:tabs>
      <w:spacing w:after="0" w:line="240" w:lineRule="auto"/>
      <w:jc w:val="center"/>
      <w:outlineLvl w:val="5"/>
    </w:pPr>
    <w:rPr>
      <w:rFonts w:eastAsia="Times New Roman" w:cs="Times New Roman"/>
      <w:sz w:val="20"/>
      <w:szCs w:val="20"/>
    </w:rPr>
  </w:style>
  <w:style w:type="paragraph" w:styleId="Heading7">
    <w:name w:val="heading 7"/>
    <w:basedOn w:val="Normal"/>
    <w:next w:val="Normal"/>
    <w:link w:val="Heading7Char"/>
    <w:qFormat/>
    <w:rsid w:val="00404B17"/>
    <w:pPr>
      <w:keepNext/>
      <w:spacing w:after="0" w:line="240" w:lineRule="auto"/>
      <w:jc w:val="center"/>
      <w:outlineLvl w:val="6"/>
    </w:pPr>
    <w:rPr>
      <w:rFonts w:eastAsia="Times New Roman" w:cs="Times New Roman"/>
      <w:b/>
      <w:sz w:val="60"/>
      <w:szCs w:val="20"/>
    </w:rPr>
  </w:style>
  <w:style w:type="paragraph" w:styleId="Heading8">
    <w:name w:val="heading 8"/>
    <w:basedOn w:val="Normal"/>
    <w:next w:val="Normal"/>
    <w:link w:val="Heading8Char"/>
    <w:qFormat/>
    <w:rsid w:val="00404B17"/>
    <w:pPr>
      <w:keepNext/>
      <w:spacing w:after="0" w:line="240" w:lineRule="auto"/>
      <w:jc w:val="center"/>
      <w:outlineLvl w:val="7"/>
    </w:pPr>
    <w:rPr>
      <w:rFonts w:eastAsia="Times New Roman" w:cs="Times New Roman"/>
      <w:b/>
      <w:sz w:val="20"/>
      <w:szCs w:val="20"/>
    </w:rPr>
  </w:style>
  <w:style w:type="paragraph" w:styleId="Heading9">
    <w:name w:val="heading 9"/>
    <w:basedOn w:val="Normal"/>
    <w:next w:val="Normal"/>
    <w:link w:val="Heading9Char"/>
    <w:qFormat/>
    <w:rsid w:val="00404B17"/>
    <w:pPr>
      <w:spacing w:after="0" w:line="240" w:lineRule="auto"/>
      <w:ind w:left="720"/>
      <w:jc w:val="both"/>
      <w:outlineLvl w:val="8"/>
    </w:pPr>
    <w:rPr>
      <w:rFonts w:ascii="Times" w:eastAsia="Times New Roman" w:hAnsi="Times" w:cs="Times New Roman"/>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4852"/>
    <w:rPr>
      <w:rFonts w:eastAsia="Times New Roman" w:cs="Times New Roman"/>
      <w:b/>
      <w:sz w:val="20"/>
      <w:szCs w:val="20"/>
    </w:rPr>
  </w:style>
  <w:style w:type="character" w:customStyle="1" w:styleId="Heading2Char">
    <w:name w:val="Heading 2 Char"/>
    <w:basedOn w:val="DefaultParagraphFont"/>
    <w:link w:val="Heading2"/>
    <w:rsid w:val="00564852"/>
    <w:rPr>
      <w:rFonts w:eastAsia="Times New Roman" w:cs="Times New Roman"/>
      <w:b/>
      <w:sz w:val="20"/>
      <w:szCs w:val="20"/>
    </w:rPr>
  </w:style>
  <w:style w:type="character" w:customStyle="1" w:styleId="Heading3Char">
    <w:name w:val="Heading 3 Char"/>
    <w:basedOn w:val="DefaultParagraphFont"/>
    <w:link w:val="Heading3"/>
    <w:rsid w:val="00564852"/>
    <w:rPr>
      <w:rFonts w:eastAsia="Times New Roman" w:cs="Times New Roman"/>
      <w:b/>
      <w:sz w:val="14"/>
      <w:szCs w:val="20"/>
    </w:rPr>
  </w:style>
  <w:style w:type="character" w:customStyle="1" w:styleId="Heading4Char">
    <w:name w:val="Heading 4 Char"/>
    <w:basedOn w:val="DefaultParagraphFont"/>
    <w:link w:val="Heading4"/>
    <w:rsid w:val="00564852"/>
    <w:rPr>
      <w:rFonts w:eastAsia="Times New Roman" w:cs="Times New Roman"/>
      <w:b/>
      <w:sz w:val="12"/>
      <w:szCs w:val="20"/>
    </w:rPr>
  </w:style>
  <w:style w:type="numbering" w:customStyle="1" w:styleId="NoList1">
    <w:name w:val="No List1"/>
    <w:next w:val="NoList"/>
    <w:semiHidden/>
    <w:rsid w:val="00564852"/>
  </w:style>
  <w:style w:type="paragraph" w:styleId="ListParagraph">
    <w:name w:val="List Paragraph"/>
    <w:basedOn w:val="Normal"/>
    <w:qFormat/>
    <w:rsid w:val="00564852"/>
    <w:pPr>
      <w:spacing w:after="0" w:line="240" w:lineRule="auto"/>
      <w:ind w:left="720"/>
      <w:contextualSpacing/>
    </w:pPr>
    <w:rPr>
      <w:rFonts w:ascii="Calibri" w:eastAsia="Calibri" w:hAnsi="Calibri" w:cs="Times New Roman"/>
      <w:sz w:val="22"/>
    </w:rPr>
  </w:style>
  <w:style w:type="paragraph" w:styleId="PlainText">
    <w:name w:val="Plain Text"/>
    <w:basedOn w:val="Normal"/>
    <w:link w:val="PlainTextChar"/>
    <w:rsid w:val="00564852"/>
    <w:pPr>
      <w:spacing w:after="0" w:line="240" w:lineRule="auto"/>
    </w:pPr>
    <w:rPr>
      <w:rFonts w:ascii="Calibri" w:eastAsia="Times New Roman" w:hAnsi="Calibri" w:cs="Times New Roman"/>
      <w:sz w:val="22"/>
      <w:szCs w:val="21"/>
    </w:rPr>
  </w:style>
  <w:style w:type="character" w:customStyle="1" w:styleId="PlainTextChar">
    <w:name w:val="Plain Text Char"/>
    <w:basedOn w:val="DefaultParagraphFont"/>
    <w:link w:val="PlainText"/>
    <w:rsid w:val="00564852"/>
    <w:rPr>
      <w:rFonts w:ascii="Calibri" w:eastAsia="Times New Roman" w:hAnsi="Calibri" w:cs="Times New Roman"/>
      <w:sz w:val="22"/>
      <w:szCs w:val="21"/>
    </w:rPr>
  </w:style>
  <w:style w:type="character" w:customStyle="1" w:styleId="zzTrailerDocName">
    <w:name w:val="zzTrailerDocName"/>
    <w:rsid w:val="00564852"/>
    <w:rPr>
      <w:i/>
      <w:sz w:val="16"/>
      <w:effect w:val="antsBlack"/>
    </w:rPr>
  </w:style>
  <w:style w:type="paragraph" w:styleId="Header">
    <w:name w:val="header"/>
    <w:basedOn w:val="Normal"/>
    <w:link w:val="HeaderChar"/>
    <w:rsid w:val="00564852"/>
    <w:pPr>
      <w:numPr>
        <w:numId w:val="26"/>
      </w:numPr>
      <w:tabs>
        <w:tab w:val="clear" w:pos="1080"/>
        <w:tab w:val="center" w:pos="4320"/>
        <w:tab w:val="right" w:pos="8640"/>
      </w:tabs>
      <w:spacing w:after="0" w:line="240" w:lineRule="auto"/>
      <w:ind w:left="0" w:firstLine="0"/>
    </w:pPr>
    <w:rPr>
      <w:rFonts w:ascii="Calibri" w:eastAsia="Calibri" w:hAnsi="Calibri" w:cs="Times New Roman"/>
      <w:sz w:val="22"/>
    </w:rPr>
  </w:style>
  <w:style w:type="character" w:customStyle="1" w:styleId="HeaderChar">
    <w:name w:val="Header Char"/>
    <w:basedOn w:val="DefaultParagraphFont"/>
    <w:link w:val="Header"/>
    <w:rsid w:val="00564852"/>
    <w:rPr>
      <w:rFonts w:ascii="Calibri" w:eastAsia="Calibri" w:hAnsi="Calibri" w:cs="Times New Roman"/>
      <w:sz w:val="22"/>
    </w:rPr>
  </w:style>
  <w:style w:type="paragraph" w:styleId="Footer">
    <w:name w:val="footer"/>
    <w:basedOn w:val="Normal"/>
    <w:link w:val="FooterChar"/>
    <w:rsid w:val="00564852"/>
    <w:pPr>
      <w:numPr>
        <w:numId w:val="27"/>
      </w:numPr>
      <w:tabs>
        <w:tab w:val="center" w:pos="4320"/>
        <w:tab w:val="right" w:pos="8640"/>
      </w:tabs>
      <w:spacing w:after="0" w:line="240" w:lineRule="auto"/>
      <w:ind w:left="0" w:firstLine="0"/>
    </w:pPr>
    <w:rPr>
      <w:rFonts w:ascii="Calibri" w:eastAsia="Calibri" w:hAnsi="Calibri" w:cs="Times New Roman"/>
      <w:sz w:val="22"/>
    </w:rPr>
  </w:style>
  <w:style w:type="character" w:customStyle="1" w:styleId="FooterChar">
    <w:name w:val="Footer Char"/>
    <w:basedOn w:val="DefaultParagraphFont"/>
    <w:link w:val="Footer"/>
    <w:uiPriority w:val="99"/>
    <w:rsid w:val="00564852"/>
    <w:rPr>
      <w:rFonts w:ascii="Calibri" w:eastAsia="Calibri" w:hAnsi="Calibri" w:cs="Times New Roman"/>
      <w:sz w:val="22"/>
    </w:rPr>
  </w:style>
  <w:style w:type="character" w:styleId="PageNumber">
    <w:name w:val="page number"/>
    <w:rsid w:val="00564852"/>
  </w:style>
  <w:style w:type="paragraph" w:styleId="BodyTextIndent">
    <w:name w:val="Body Text Indent"/>
    <w:basedOn w:val="Normal"/>
    <w:link w:val="BodyTextIndentChar"/>
    <w:rsid w:val="00564852"/>
    <w:pPr>
      <w:tabs>
        <w:tab w:val="left" w:pos="2160"/>
        <w:tab w:val="left" w:pos="2880"/>
      </w:tabs>
      <w:spacing w:after="0" w:line="240" w:lineRule="auto"/>
      <w:ind w:left="2880" w:hanging="720"/>
      <w:jc w:val="both"/>
    </w:pPr>
    <w:rPr>
      <w:rFonts w:eastAsia="Times New Roman" w:cs="Times New Roman"/>
      <w:szCs w:val="20"/>
    </w:rPr>
  </w:style>
  <w:style w:type="character" w:customStyle="1" w:styleId="BodyTextIndentChar">
    <w:name w:val="Body Text Indent Char"/>
    <w:basedOn w:val="DefaultParagraphFont"/>
    <w:link w:val="BodyTextIndent"/>
    <w:rsid w:val="00564852"/>
    <w:rPr>
      <w:rFonts w:eastAsia="Times New Roman" w:cs="Times New Roman"/>
      <w:szCs w:val="20"/>
    </w:rPr>
  </w:style>
  <w:style w:type="paragraph" w:styleId="BodyTextIndent2">
    <w:name w:val="Body Text Indent 2"/>
    <w:basedOn w:val="Normal"/>
    <w:link w:val="BodyTextIndent2Char"/>
    <w:rsid w:val="00564852"/>
    <w:pPr>
      <w:tabs>
        <w:tab w:val="left" w:pos="2160"/>
      </w:tabs>
      <w:spacing w:after="0" w:line="240" w:lineRule="auto"/>
      <w:ind w:left="2160" w:hanging="720"/>
      <w:jc w:val="both"/>
    </w:pPr>
    <w:rPr>
      <w:rFonts w:eastAsia="Times New Roman" w:cs="Times New Roman"/>
      <w:szCs w:val="20"/>
    </w:rPr>
  </w:style>
  <w:style w:type="character" w:customStyle="1" w:styleId="BodyTextIndent2Char">
    <w:name w:val="Body Text Indent 2 Char"/>
    <w:basedOn w:val="DefaultParagraphFont"/>
    <w:link w:val="BodyTextIndent2"/>
    <w:rsid w:val="00564852"/>
    <w:rPr>
      <w:rFonts w:eastAsia="Times New Roman" w:cs="Times New Roman"/>
      <w:szCs w:val="20"/>
    </w:rPr>
  </w:style>
  <w:style w:type="paragraph" w:styleId="BodyTextIndent3">
    <w:name w:val="Body Text Indent 3"/>
    <w:basedOn w:val="Normal"/>
    <w:link w:val="BodyTextIndent3Char"/>
    <w:rsid w:val="00564852"/>
    <w:pPr>
      <w:spacing w:after="0" w:line="240" w:lineRule="auto"/>
      <w:ind w:left="3600"/>
      <w:jc w:val="both"/>
    </w:pPr>
    <w:rPr>
      <w:rFonts w:ascii="NewCenturySchlbk" w:eastAsia="Times New Roman" w:hAnsi="NewCenturySchlbk" w:cs="Times New Roman"/>
      <w:sz w:val="20"/>
      <w:szCs w:val="20"/>
    </w:rPr>
  </w:style>
  <w:style w:type="character" w:customStyle="1" w:styleId="BodyTextIndent3Char">
    <w:name w:val="Body Text Indent 3 Char"/>
    <w:basedOn w:val="DefaultParagraphFont"/>
    <w:link w:val="BodyTextIndent3"/>
    <w:rsid w:val="00564852"/>
    <w:rPr>
      <w:rFonts w:ascii="NewCenturySchlbk" w:eastAsia="Times New Roman" w:hAnsi="NewCenturySchlbk" w:cs="Times New Roman"/>
      <w:sz w:val="20"/>
      <w:szCs w:val="20"/>
    </w:rPr>
  </w:style>
  <w:style w:type="character" w:styleId="CommentReference">
    <w:name w:val="annotation reference"/>
    <w:rsid w:val="00564852"/>
    <w:rPr>
      <w:sz w:val="16"/>
      <w:szCs w:val="16"/>
    </w:rPr>
  </w:style>
  <w:style w:type="paragraph" w:styleId="CommentText">
    <w:name w:val="annotation text"/>
    <w:basedOn w:val="Normal"/>
    <w:link w:val="CommentTextChar"/>
    <w:rsid w:val="00564852"/>
    <w:pPr>
      <w:spacing w:after="0" w:line="240" w:lineRule="auto"/>
    </w:pPr>
    <w:rPr>
      <w:rFonts w:ascii="Times" w:eastAsia="Times New Roman" w:hAnsi="Times" w:cs="Times New Roman"/>
      <w:sz w:val="20"/>
      <w:szCs w:val="20"/>
    </w:rPr>
  </w:style>
  <w:style w:type="character" w:customStyle="1" w:styleId="CommentTextChar">
    <w:name w:val="Comment Text Char"/>
    <w:basedOn w:val="DefaultParagraphFont"/>
    <w:link w:val="CommentText"/>
    <w:rsid w:val="00564852"/>
    <w:rPr>
      <w:rFonts w:ascii="Times" w:eastAsia="Times New Roman" w:hAnsi="Times" w:cs="Times New Roman"/>
      <w:sz w:val="20"/>
      <w:szCs w:val="20"/>
    </w:rPr>
  </w:style>
  <w:style w:type="paragraph" w:styleId="BodyText2">
    <w:name w:val="Body Text 2"/>
    <w:basedOn w:val="Normal"/>
    <w:link w:val="BodyText2Char"/>
    <w:rsid w:val="00564852"/>
    <w:pPr>
      <w:spacing w:after="120" w:line="480" w:lineRule="auto"/>
    </w:pPr>
    <w:rPr>
      <w:rFonts w:ascii="Times" w:eastAsia="Times New Roman" w:hAnsi="Times" w:cs="Times New Roman"/>
      <w:sz w:val="20"/>
      <w:szCs w:val="20"/>
    </w:rPr>
  </w:style>
  <w:style w:type="character" w:customStyle="1" w:styleId="BodyText2Char">
    <w:name w:val="Body Text 2 Char"/>
    <w:basedOn w:val="DefaultParagraphFont"/>
    <w:link w:val="BodyText2"/>
    <w:rsid w:val="00564852"/>
    <w:rPr>
      <w:rFonts w:ascii="Times" w:eastAsia="Times New Roman" w:hAnsi="Times" w:cs="Times New Roman"/>
      <w:sz w:val="20"/>
      <w:szCs w:val="20"/>
    </w:rPr>
  </w:style>
  <w:style w:type="paragraph" w:styleId="BalloonText">
    <w:name w:val="Balloon Text"/>
    <w:basedOn w:val="Normal"/>
    <w:link w:val="BalloonTextChar"/>
    <w:rsid w:val="0056485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564852"/>
    <w:rPr>
      <w:rFonts w:ascii="Tahoma" w:eastAsia="Times New Roman" w:hAnsi="Tahoma" w:cs="Tahoma"/>
      <w:sz w:val="16"/>
      <w:szCs w:val="16"/>
    </w:rPr>
  </w:style>
  <w:style w:type="paragraph" w:styleId="ListBullet">
    <w:name w:val="List Bullet"/>
    <w:basedOn w:val="Normal"/>
    <w:autoRedefine/>
    <w:rsid w:val="00564852"/>
    <w:pPr>
      <w:numPr>
        <w:numId w:val="28"/>
      </w:numPr>
      <w:tabs>
        <w:tab w:val="clear" w:pos="1800"/>
        <w:tab w:val="num" w:pos="360"/>
      </w:tabs>
      <w:spacing w:after="0" w:line="240" w:lineRule="auto"/>
      <w:ind w:left="360"/>
    </w:pPr>
    <w:rPr>
      <w:rFonts w:eastAsia="Times New Roman" w:cs="Times New Roman"/>
      <w:sz w:val="20"/>
      <w:szCs w:val="20"/>
    </w:rPr>
  </w:style>
  <w:style w:type="paragraph" w:styleId="ListBullet2">
    <w:name w:val="List Bullet 2"/>
    <w:basedOn w:val="Normal"/>
    <w:autoRedefine/>
    <w:rsid w:val="00564852"/>
    <w:pPr>
      <w:numPr>
        <w:numId w:val="18"/>
      </w:numPr>
      <w:spacing w:after="0" w:line="240" w:lineRule="auto"/>
    </w:pPr>
    <w:rPr>
      <w:rFonts w:eastAsia="Times New Roman" w:cs="Times New Roman"/>
      <w:sz w:val="20"/>
      <w:szCs w:val="20"/>
    </w:rPr>
  </w:style>
  <w:style w:type="paragraph" w:styleId="ListBullet3">
    <w:name w:val="List Bullet 3"/>
    <w:basedOn w:val="Normal"/>
    <w:autoRedefine/>
    <w:rsid w:val="00564852"/>
    <w:pPr>
      <w:numPr>
        <w:numId w:val="19"/>
      </w:numPr>
      <w:spacing w:after="0" w:line="240" w:lineRule="auto"/>
    </w:pPr>
    <w:rPr>
      <w:rFonts w:eastAsia="Times New Roman" w:cs="Times New Roman"/>
      <w:sz w:val="20"/>
      <w:szCs w:val="20"/>
    </w:rPr>
  </w:style>
  <w:style w:type="paragraph" w:styleId="ListBullet4">
    <w:name w:val="List Bullet 4"/>
    <w:basedOn w:val="Normal"/>
    <w:autoRedefine/>
    <w:rsid w:val="00564852"/>
    <w:pPr>
      <w:numPr>
        <w:numId w:val="20"/>
      </w:numPr>
      <w:spacing w:after="0" w:line="240" w:lineRule="auto"/>
    </w:pPr>
    <w:rPr>
      <w:rFonts w:eastAsia="Times New Roman" w:cs="Times New Roman"/>
      <w:sz w:val="20"/>
      <w:szCs w:val="20"/>
    </w:rPr>
  </w:style>
  <w:style w:type="paragraph" w:styleId="ListBullet5">
    <w:name w:val="List Bullet 5"/>
    <w:basedOn w:val="Normal"/>
    <w:autoRedefine/>
    <w:rsid w:val="00564852"/>
    <w:pPr>
      <w:numPr>
        <w:numId w:val="21"/>
      </w:numPr>
      <w:spacing w:after="0" w:line="240" w:lineRule="auto"/>
    </w:pPr>
    <w:rPr>
      <w:rFonts w:eastAsia="Times New Roman" w:cs="Times New Roman"/>
      <w:sz w:val="20"/>
      <w:szCs w:val="20"/>
    </w:rPr>
  </w:style>
  <w:style w:type="paragraph" w:styleId="ListNumber">
    <w:name w:val="List Number"/>
    <w:basedOn w:val="Normal"/>
    <w:rsid w:val="00564852"/>
    <w:pPr>
      <w:numPr>
        <w:numId w:val="22"/>
      </w:numPr>
      <w:spacing w:after="0" w:line="240" w:lineRule="auto"/>
    </w:pPr>
    <w:rPr>
      <w:rFonts w:eastAsia="Times New Roman" w:cs="Times New Roman"/>
      <w:sz w:val="20"/>
      <w:szCs w:val="20"/>
    </w:rPr>
  </w:style>
  <w:style w:type="paragraph" w:styleId="ListNumber2">
    <w:name w:val="List Number 2"/>
    <w:basedOn w:val="Normal"/>
    <w:rsid w:val="00564852"/>
    <w:pPr>
      <w:numPr>
        <w:numId w:val="29"/>
      </w:numPr>
      <w:tabs>
        <w:tab w:val="clear" w:pos="360"/>
        <w:tab w:val="num" w:pos="720"/>
      </w:tabs>
      <w:spacing w:after="0" w:line="240" w:lineRule="auto"/>
      <w:ind w:left="720"/>
    </w:pPr>
    <w:rPr>
      <w:rFonts w:eastAsia="Times New Roman" w:cs="Times New Roman"/>
      <w:sz w:val="20"/>
      <w:szCs w:val="20"/>
    </w:rPr>
  </w:style>
  <w:style w:type="paragraph" w:styleId="ListNumber3">
    <w:name w:val="List Number 3"/>
    <w:basedOn w:val="Normal"/>
    <w:rsid w:val="00564852"/>
    <w:pPr>
      <w:numPr>
        <w:numId w:val="30"/>
      </w:numPr>
      <w:tabs>
        <w:tab w:val="clear" w:pos="720"/>
        <w:tab w:val="num" w:pos="1080"/>
      </w:tabs>
      <w:spacing w:after="0" w:line="240" w:lineRule="auto"/>
      <w:ind w:left="1080"/>
    </w:pPr>
    <w:rPr>
      <w:rFonts w:eastAsia="Times New Roman" w:cs="Times New Roman"/>
      <w:sz w:val="20"/>
      <w:szCs w:val="20"/>
    </w:rPr>
  </w:style>
  <w:style w:type="paragraph" w:styleId="ListNumber4">
    <w:name w:val="List Number 4"/>
    <w:basedOn w:val="Normal"/>
    <w:rsid w:val="00564852"/>
    <w:pPr>
      <w:numPr>
        <w:numId w:val="31"/>
      </w:numPr>
      <w:tabs>
        <w:tab w:val="clear" w:pos="1080"/>
        <w:tab w:val="num" w:pos="1440"/>
      </w:tabs>
      <w:spacing w:after="0" w:line="240" w:lineRule="auto"/>
      <w:ind w:left="1440"/>
    </w:pPr>
    <w:rPr>
      <w:rFonts w:eastAsia="Times New Roman" w:cs="Times New Roman"/>
      <w:sz w:val="20"/>
      <w:szCs w:val="20"/>
    </w:rPr>
  </w:style>
  <w:style w:type="paragraph" w:styleId="ListNumber5">
    <w:name w:val="List Number 5"/>
    <w:basedOn w:val="Normal"/>
    <w:rsid w:val="00564852"/>
    <w:pPr>
      <w:numPr>
        <w:numId w:val="32"/>
      </w:numPr>
      <w:tabs>
        <w:tab w:val="clear" w:pos="1440"/>
        <w:tab w:val="num" w:pos="1800"/>
      </w:tabs>
      <w:spacing w:after="0" w:line="240" w:lineRule="auto"/>
      <w:ind w:left="1800"/>
    </w:pPr>
    <w:rPr>
      <w:rFonts w:eastAsia="Times New Roman" w:cs="Times New Roman"/>
      <w:sz w:val="20"/>
      <w:szCs w:val="20"/>
    </w:rPr>
  </w:style>
  <w:style w:type="paragraph" w:styleId="BodyText">
    <w:name w:val="Body Text"/>
    <w:basedOn w:val="Normal"/>
    <w:link w:val="BodyTextChar"/>
    <w:rsid w:val="00564852"/>
    <w:pPr>
      <w:numPr>
        <w:numId w:val="33"/>
      </w:numPr>
      <w:tabs>
        <w:tab w:val="clear" w:pos="1800"/>
      </w:tabs>
      <w:spacing w:after="0" w:line="240" w:lineRule="auto"/>
      <w:ind w:left="0" w:firstLine="0"/>
    </w:pPr>
    <w:rPr>
      <w:rFonts w:eastAsia="Times New Roman" w:cs="Times New Roman"/>
      <w:sz w:val="14"/>
      <w:szCs w:val="20"/>
    </w:rPr>
  </w:style>
  <w:style w:type="character" w:customStyle="1" w:styleId="BodyTextChar">
    <w:name w:val="Body Text Char"/>
    <w:basedOn w:val="DefaultParagraphFont"/>
    <w:link w:val="BodyText"/>
    <w:rsid w:val="00564852"/>
    <w:rPr>
      <w:rFonts w:eastAsia="Times New Roman" w:cs="Times New Roman"/>
      <w:sz w:val="14"/>
      <w:szCs w:val="20"/>
    </w:rPr>
  </w:style>
  <w:style w:type="paragraph" w:styleId="BlockText">
    <w:name w:val="Block Text"/>
    <w:basedOn w:val="Normal"/>
    <w:rsid w:val="00564852"/>
    <w:pPr>
      <w:tabs>
        <w:tab w:val="right" w:pos="180"/>
        <w:tab w:val="left" w:pos="360"/>
        <w:tab w:val="right" w:leader="dot" w:pos="2970"/>
      </w:tabs>
      <w:spacing w:after="0" w:line="240" w:lineRule="auto"/>
      <w:ind w:left="360" w:right="7" w:hanging="360"/>
    </w:pPr>
    <w:rPr>
      <w:rFonts w:eastAsia="Times New Roman" w:cs="Times New Roman"/>
      <w:sz w:val="16"/>
      <w:szCs w:val="20"/>
    </w:rPr>
  </w:style>
  <w:style w:type="paragraph" w:styleId="CommentSubject">
    <w:name w:val="annotation subject"/>
    <w:basedOn w:val="CommentText"/>
    <w:next w:val="CommentText"/>
    <w:link w:val="CommentSubjectChar"/>
    <w:rsid w:val="00564852"/>
    <w:rPr>
      <w:rFonts w:ascii="Times New Roman" w:hAnsi="Times New Roman"/>
      <w:b/>
      <w:bCs/>
    </w:rPr>
  </w:style>
  <w:style w:type="character" w:customStyle="1" w:styleId="CommentSubjectChar">
    <w:name w:val="Comment Subject Char"/>
    <w:basedOn w:val="CommentTextChar"/>
    <w:link w:val="CommentSubject"/>
    <w:rsid w:val="00564852"/>
    <w:rPr>
      <w:b/>
      <w:bCs/>
    </w:rPr>
  </w:style>
  <w:style w:type="character" w:customStyle="1" w:styleId="Heading5Char">
    <w:name w:val="Heading 5 Char"/>
    <w:basedOn w:val="DefaultParagraphFont"/>
    <w:link w:val="Heading5"/>
    <w:rsid w:val="00404B17"/>
    <w:rPr>
      <w:rFonts w:eastAsia="Times New Roman" w:cs="Times New Roman"/>
      <w:sz w:val="20"/>
      <w:szCs w:val="20"/>
    </w:rPr>
  </w:style>
  <w:style w:type="character" w:customStyle="1" w:styleId="Heading6Char">
    <w:name w:val="Heading 6 Char"/>
    <w:basedOn w:val="DefaultParagraphFont"/>
    <w:link w:val="Heading6"/>
    <w:rsid w:val="00404B17"/>
    <w:rPr>
      <w:rFonts w:eastAsia="Times New Roman" w:cs="Times New Roman"/>
      <w:sz w:val="20"/>
      <w:szCs w:val="20"/>
    </w:rPr>
  </w:style>
  <w:style w:type="character" w:customStyle="1" w:styleId="Heading7Char">
    <w:name w:val="Heading 7 Char"/>
    <w:basedOn w:val="DefaultParagraphFont"/>
    <w:link w:val="Heading7"/>
    <w:rsid w:val="00404B17"/>
    <w:rPr>
      <w:rFonts w:eastAsia="Times New Roman" w:cs="Times New Roman"/>
      <w:b/>
      <w:sz w:val="60"/>
      <w:szCs w:val="20"/>
    </w:rPr>
  </w:style>
  <w:style w:type="character" w:customStyle="1" w:styleId="Heading8Char">
    <w:name w:val="Heading 8 Char"/>
    <w:basedOn w:val="DefaultParagraphFont"/>
    <w:link w:val="Heading8"/>
    <w:rsid w:val="00404B17"/>
    <w:rPr>
      <w:rFonts w:eastAsia="Times New Roman" w:cs="Times New Roman"/>
      <w:b/>
      <w:sz w:val="20"/>
      <w:szCs w:val="20"/>
    </w:rPr>
  </w:style>
  <w:style w:type="character" w:customStyle="1" w:styleId="Heading9Char">
    <w:name w:val="Heading 9 Char"/>
    <w:basedOn w:val="DefaultParagraphFont"/>
    <w:link w:val="Heading9"/>
    <w:rsid w:val="00404B17"/>
    <w:rPr>
      <w:rFonts w:ascii="Times" w:eastAsia="Times New Roman" w:hAnsi="Times" w:cs="Times New Roman"/>
      <w:i/>
      <w:sz w:val="20"/>
      <w:szCs w:val="20"/>
    </w:rPr>
  </w:style>
  <w:style w:type="numbering" w:customStyle="1" w:styleId="NoList2">
    <w:name w:val="No List2"/>
    <w:next w:val="NoList"/>
    <w:semiHidden/>
    <w:rsid w:val="00404B17"/>
  </w:style>
  <w:style w:type="paragraph" w:styleId="FootnoteText">
    <w:name w:val="footnote text"/>
    <w:basedOn w:val="Normal"/>
    <w:link w:val="FootnoteTextChar"/>
    <w:semiHidden/>
    <w:rsid w:val="00404B17"/>
    <w:pPr>
      <w:spacing w:after="0" w:line="240" w:lineRule="auto"/>
      <w:jc w:val="both"/>
    </w:pPr>
    <w:rPr>
      <w:rFonts w:eastAsia="Times New Roman" w:cs="Times New Roman"/>
      <w:sz w:val="20"/>
      <w:szCs w:val="20"/>
    </w:rPr>
  </w:style>
  <w:style w:type="character" w:customStyle="1" w:styleId="FootnoteTextChar">
    <w:name w:val="Footnote Text Char"/>
    <w:basedOn w:val="DefaultParagraphFont"/>
    <w:link w:val="FootnoteText"/>
    <w:semiHidden/>
    <w:rsid w:val="00404B17"/>
    <w:rPr>
      <w:rFonts w:eastAsia="Times New Roman" w:cs="Times New Roman"/>
      <w:sz w:val="20"/>
      <w:szCs w:val="20"/>
    </w:rPr>
  </w:style>
  <w:style w:type="paragraph" w:styleId="Caption">
    <w:name w:val="caption"/>
    <w:basedOn w:val="Normal"/>
    <w:next w:val="Normal"/>
    <w:qFormat/>
    <w:rsid w:val="00404B17"/>
    <w:pPr>
      <w:spacing w:before="120" w:after="120" w:line="240" w:lineRule="auto"/>
      <w:jc w:val="both"/>
    </w:pPr>
    <w:rPr>
      <w:rFonts w:eastAsia="Times New Roman" w:cs="Times New Roman"/>
      <w:b/>
      <w:sz w:val="20"/>
      <w:szCs w:val="20"/>
    </w:rPr>
  </w:style>
  <w:style w:type="paragraph" w:styleId="DocumentMap">
    <w:name w:val="Document Map"/>
    <w:basedOn w:val="Normal"/>
    <w:link w:val="DocumentMapChar"/>
    <w:semiHidden/>
    <w:rsid w:val="00404B17"/>
    <w:pPr>
      <w:shd w:val="clear" w:color="auto" w:fill="000080"/>
      <w:spacing w:after="0" w:line="240" w:lineRule="auto"/>
      <w:jc w:val="both"/>
    </w:pPr>
    <w:rPr>
      <w:rFonts w:ascii="Tahoma" w:eastAsia="Times New Roman" w:hAnsi="Tahoma" w:cs="Times New Roman"/>
      <w:sz w:val="20"/>
      <w:szCs w:val="20"/>
    </w:rPr>
  </w:style>
  <w:style w:type="character" w:customStyle="1" w:styleId="DocumentMapChar">
    <w:name w:val="Document Map Char"/>
    <w:basedOn w:val="DefaultParagraphFont"/>
    <w:link w:val="DocumentMap"/>
    <w:semiHidden/>
    <w:rsid w:val="00404B17"/>
    <w:rPr>
      <w:rFonts w:ascii="Tahoma" w:eastAsia="Times New Roman" w:hAnsi="Tahoma" w:cs="Times New Roman"/>
      <w:sz w:val="20"/>
      <w:szCs w:val="20"/>
      <w:shd w:val="clear" w:color="auto" w:fill="000080"/>
    </w:rPr>
  </w:style>
  <w:style w:type="paragraph" w:styleId="EndnoteText">
    <w:name w:val="endnote text"/>
    <w:basedOn w:val="Normal"/>
    <w:link w:val="EndnoteTextChar"/>
    <w:semiHidden/>
    <w:rsid w:val="00404B17"/>
    <w:pPr>
      <w:spacing w:after="0" w:line="240" w:lineRule="auto"/>
      <w:jc w:val="both"/>
    </w:pPr>
    <w:rPr>
      <w:rFonts w:eastAsia="Times New Roman" w:cs="Times New Roman"/>
      <w:sz w:val="20"/>
      <w:szCs w:val="20"/>
    </w:rPr>
  </w:style>
  <w:style w:type="character" w:customStyle="1" w:styleId="EndnoteTextChar">
    <w:name w:val="Endnote Text Char"/>
    <w:basedOn w:val="DefaultParagraphFont"/>
    <w:link w:val="EndnoteText"/>
    <w:semiHidden/>
    <w:rsid w:val="00404B17"/>
    <w:rPr>
      <w:rFonts w:eastAsia="Times New Roman" w:cs="Times New Roman"/>
      <w:sz w:val="20"/>
      <w:szCs w:val="20"/>
    </w:rPr>
  </w:style>
  <w:style w:type="paragraph" w:styleId="Index1">
    <w:name w:val="index 1"/>
    <w:basedOn w:val="Normal"/>
    <w:next w:val="Normal"/>
    <w:autoRedefine/>
    <w:semiHidden/>
    <w:rsid w:val="00404B17"/>
    <w:pPr>
      <w:spacing w:after="0" w:line="240" w:lineRule="auto"/>
      <w:ind w:left="200" w:hanging="200"/>
      <w:jc w:val="both"/>
    </w:pPr>
    <w:rPr>
      <w:rFonts w:eastAsia="Times New Roman" w:cs="Times New Roman"/>
      <w:sz w:val="20"/>
      <w:szCs w:val="20"/>
    </w:rPr>
  </w:style>
  <w:style w:type="paragraph" w:styleId="Index2">
    <w:name w:val="index 2"/>
    <w:basedOn w:val="Normal"/>
    <w:next w:val="Normal"/>
    <w:autoRedefine/>
    <w:semiHidden/>
    <w:rsid w:val="00404B17"/>
    <w:pPr>
      <w:spacing w:after="0" w:line="240" w:lineRule="auto"/>
      <w:ind w:left="400" w:hanging="200"/>
      <w:jc w:val="both"/>
    </w:pPr>
    <w:rPr>
      <w:rFonts w:eastAsia="Times New Roman" w:cs="Times New Roman"/>
      <w:sz w:val="20"/>
      <w:szCs w:val="20"/>
    </w:rPr>
  </w:style>
  <w:style w:type="paragraph" w:styleId="Index3">
    <w:name w:val="index 3"/>
    <w:basedOn w:val="Normal"/>
    <w:next w:val="Normal"/>
    <w:autoRedefine/>
    <w:semiHidden/>
    <w:rsid w:val="00404B17"/>
    <w:pPr>
      <w:spacing w:after="0" w:line="240" w:lineRule="auto"/>
      <w:ind w:left="600" w:hanging="200"/>
      <w:jc w:val="both"/>
    </w:pPr>
    <w:rPr>
      <w:rFonts w:eastAsia="Times New Roman" w:cs="Times New Roman"/>
      <w:sz w:val="20"/>
      <w:szCs w:val="20"/>
    </w:rPr>
  </w:style>
  <w:style w:type="paragraph" w:styleId="Index4">
    <w:name w:val="index 4"/>
    <w:basedOn w:val="Normal"/>
    <w:next w:val="Normal"/>
    <w:autoRedefine/>
    <w:semiHidden/>
    <w:rsid w:val="00404B17"/>
    <w:pPr>
      <w:spacing w:after="0" w:line="240" w:lineRule="auto"/>
      <w:ind w:left="800" w:hanging="200"/>
      <w:jc w:val="both"/>
    </w:pPr>
    <w:rPr>
      <w:rFonts w:eastAsia="Times New Roman" w:cs="Times New Roman"/>
      <w:sz w:val="20"/>
      <w:szCs w:val="20"/>
    </w:rPr>
  </w:style>
  <w:style w:type="paragraph" w:styleId="Index5">
    <w:name w:val="index 5"/>
    <w:basedOn w:val="Normal"/>
    <w:next w:val="Normal"/>
    <w:autoRedefine/>
    <w:semiHidden/>
    <w:rsid w:val="00404B17"/>
    <w:pPr>
      <w:spacing w:after="0" w:line="240" w:lineRule="auto"/>
      <w:ind w:left="1000" w:hanging="200"/>
      <w:jc w:val="both"/>
    </w:pPr>
    <w:rPr>
      <w:rFonts w:eastAsia="Times New Roman" w:cs="Times New Roman"/>
      <w:sz w:val="20"/>
      <w:szCs w:val="20"/>
    </w:rPr>
  </w:style>
  <w:style w:type="paragraph" w:styleId="Index6">
    <w:name w:val="index 6"/>
    <w:basedOn w:val="Normal"/>
    <w:next w:val="Normal"/>
    <w:autoRedefine/>
    <w:semiHidden/>
    <w:rsid w:val="00404B17"/>
    <w:pPr>
      <w:spacing w:after="0" w:line="240" w:lineRule="auto"/>
      <w:ind w:left="1200" w:hanging="200"/>
      <w:jc w:val="both"/>
    </w:pPr>
    <w:rPr>
      <w:rFonts w:eastAsia="Times New Roman" w:cs="Times New Roman"/>
      <w:sz w:val="20"/>
      <w:szCs w:val="20"/>
    </w:rPr>
  </w:style>
  <w:style w:type="paragraph" w:styleId="Index7">
    <w:name w:val="index 7"/>
    <w:basedOn w:val="Normal"/>
    <w:next w:val="Normal"/>
    <w:autoRedefine/>
    <w:semiHidden/>
    <w:rsid w:val="00404B17"/>
    <w:pPr>
      <w:spacing w:after="0" w:line="240" w:lineRule="auto"/>
      <w:ind w:left="1400" w:hanging="200"/>
      <w:jc w:val="both"/>
    </w:pPr>
    <w:rPr>
      <w:rFonts w:eastAsia="Times New Roman" w:cs="Times New Roman"/>
      <w:sz w:val="20"/>
      <w:szCs w:val="20"/>
    </w:rPr>
  </w:style>
  <w:style w:type="paragraph" w:styleId="Index8">
    <w:name w:val="index 8"/>
    <w:basedOn w:val="Normal"/>
    <w:next w:val="Normal"/>
    <w:autoRedefine/>
    <w:semiHidden/>
    <w:rsid w:val="00404B17"/>
    <w:pPr>
      <w:spacing w:after="0" w:line="240" w:lineRule="auto"/>
      <w:ind w:left="1600" w:hanging="200"/>
      <w:jc w:val="both"/>
    </w:pPr>
    <w:rPr>
      <w:rFonts w:eastAsia="Times New Roman" w:cs="Times New Roman"/>
      <w:sz w:val="20"/>
      <w:szCs w:val="20"/>
    </w:rPr>
  </w:style>
  <w:style w:type="paragraph" w:styleId="Index9">
    <w:name w:val="index 9"/>
    <w:basedOn w:val="Normal"/>
    <w:next w:val="Normal"/>
    <w:autoRedefine/>
    <w:semiHidden/>
    <w:rsid w:val="00404B17"/>
    <w:pPr>
      <w:spacing w:after="0" w:line="240" w:lineRule="auto"/>
      <w:ind w:left="1800" w:hanging="200"/>
      <w:jc w:val="both"/>
    </w:pPr>
    <w:rPr>
      <w:rFonts w:eastAsia="Times New Roman" w:cs="Times New Roman"/>
      <w:sz w:val="20"/>
      <w:szCs w:val="20"/>
    </w:rPr>
  </w:style>
  <w:style w:type="paragraph" w:styleId="IndexHeading">
    <w:name w:val="index heading"/>
    <w:basedOn w:val="Normal"/>
    <w:next w:val="Index1"/>
    <w:semiHidden/>
    <w:rsid w:val="00404B17"/>
    <w:pPr>
      <w:spacing w:after="0" w:line="240" w:lineRule="auto"/>
      <w:jc w:val="both"/>
    </w:pPr>
    <w:rPr>
      <w:rFonts w:ascii="Arial" w:eastAsia="Times New Roman" w:hAnsi="Arial" w:cs="Times New Roman"/>
      <w:b/>
      <w:sz w:val="20"/>
      <w:szCs w:val="20"/>
    </w:rPr>
  </w:style>
  <w:style w:type="paragraph" w:styleId="MacroText">
    <w:name w:val="macro"/>
    <w:link w:val="MacroTextChar"/>
    <w:semiHidden/>
    <w:rsid w:val="00404B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sid w:val="00404B17"/>
    <w:rPr>
      <w:rFonts w:ascii="Courier New" w:eastAsia="Times New Roman" w:hAnsi="Courier New" w:cs="Times New Roman"/>
      <w:sz w:val="20"/>
      <w:szCs w:val="20"/>
    </w:rPr>
  </w:style>
  <w:style w:type="paragraph" w:styleId="MessageHeader">
    <w:name w:val="Message Header"/>
    <w:basedOn w:val="Normal"/>
    <w:link w:val="MessageHeaderChar"/>
    <w:rsid w:val="00404B1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jc w:val="both"/>
    </w:pPr>
    <w:rPr>
      <w:rFonts w:ascii="Arial" w:eastAsia="Times New Roman" w:hAnsi="Arial" w:cs="Times New Roman"/>
      <w:szCs w:val="20"/>
    </w:rPr>
  </w:style>
  <w:style w:type="character" w:customStyle="1" w:styleId="MessageHeaderChar">
    <w:name w:val="Message Header Char"/>
    <w:basedOn w:val="DefaultParagraphFont"/>
    <w:link w:val="MessageHeader"/>
    <w:rsid w:val="00404B17"/>
    <w:rPr>
      <w:rFonts w:ascii="Arial" w:eastAsia="Times New Roman" w:hAnsi="Arial" w:cs="Times New Roman"/>
      <w:szCs w:val="20"/>
      <w:shd w:val="pct20" w:color="auto" w:fill="auto"/>
    </w:rPr>
  </w:style>
  <w:style w:type="paragraph" w:styleId="TableofAuthorities">
    <w:name w:val="table of authorities"/>
    <w:basedOn w:val="Normal"/>
    <w:next w:val="Normal"/>
    <w:semiHidden/>
    <w:rsid w:val="00404B17"/>
    <w:pPr>
      <w:spacing w:after="0" w:line="240" w:lineRule="auto"/>
      <w:ind w:left="200" w:hanging="200"/>
      <w:jc w:val="both"/>
    </w:pPr>
    <w:rPr>
      <w:rFonts w:eastAsia="Times New Roman" w:cs="Times New Roman"/>
      <w:sz w:val="20"/>
      <w:szCs w:val="20"/>
    </w:rPr>
  </w:style>
  <w:style w:type="paragraph" w:styleId="TableofFigures">
    <w:name w:val="table of figures"/>
    <w:basedOn w:val="Normal"/>
    <w:next w:val="Normal"/>
    <w:semiHidden/>
    <w:rsid w:val="00404B17"/>
    <w:pPr>
      <w:spacing w:after="0" w:line="240" w:lineRule="auto"/>
      <w:ind w:left="400" w:hanging="400"/>
      <w:jc w:val="both"/>
    </w:pPr>
    <w:rPr>
      <w:rFonts w:eastAsia="Times New Roman" w:cs="Times New Roman"/>
      <w:sz w:val="20"/>
      <w:szCs w:val="20"/>
    </w:rPr>
  </w:style>
  <w:style w:type="paragraph" w:styleId="TOAHeading">
    <w:name w:val="toa heading"/>
    <w:basedOn w:val="Normal"/>
    <w:next w:val="Normal"/>
    <w:semiHidden/>
    <w:rsid w:val="00404B17"/>
    <w:pPr>
      <w:spacing w:before="120" w:after="0" w:line="240" w:lineRule="auto"/>
      <w:jc w:val="both"/>
    </w:pPr>
    <w:rPr>
      <w:rFonts w:ascii="Arial" w:eastAsia="Times New Roman" w:hAnsi="Arial" w:cs="Times New Roman"/>
      <w:b/>
      <w:szCs w:val="20"/>
    </w:rPr>
  </w:style>
  <w:style w:type="paragraph" w:styleId="TOC1">
    <w:name w:val="toc 1"/>
    <w:basedOn w:val="Normal"/>
    <w:next w:val="Normal"/>
    <w:autoRedefine/>
    <w:semiHidden/>
    <w:rsid w:val="00404B17"/>
    <w:pPr>
      <w:spacing w:after="0" w:line="240" w:lineRule="auto"/>
      <w:jc w:val="both"/>
    </w:pPr>
    <w:rPr>
      <w:rFonts w:eastAsia="Times New Roman" w:cs="Times New Roman"/>
      <w:sz w:val="20"/>
      <w:szCs w:val="20"/>
    </w:rPr>
  </w:style>
  <w:style w:type="paragraph" w:styleId="TOC2">
    <w:name w:val="toc 2"/>
    <w:basedOn w:val="Normal"/>
    <w:next w:val="Normal"/>
    <w:autoRedefine/>
    <w:semiHidden/>
    <w:rsid w:val="00404B17"/>
    <w:pPr>
      <w:spacing w:after="0" w:line="240" w:lineRule="auto"/>
      <w:ind w:left="200"/>
      <w:jc w:val="both"/>
    </w:pPr>
    <w:rPr>
      <w:rFonts w:eastAsia="Times New Roman" w:cs="Times New Roman"/>
      <w:sz w:val="20"/>
      <w:szCs w:val="20"/>
    </w:rPr>
  </w:style>
  <w:style w:type="paragraph" w:styleId="TOC3">
    <w:name w:val="toc 3"/>
    <w:basedOn w:val="Normal"/>
    <w:next w:val="Normal"/>
    <w:autoRedefine/>
    <w:semiHidden/>
    <w:rsid w:val="00404B17"/>
    <w:pPr>
      <w:spacing w:after="0" w:line="240" w:lineRule="auto"/>
      <w:ind w:left="400"/>
      <w:jc w:val="both"/>
    </w:pPr>
    <w:rPr>
      <w:rFonts w:eastAsia="Times New Roman" w:cs="Times New Roman"/>
      <w:sz w:val="20"/>
      <w:szCs w:val="20"/>
    </w:rPr>
  </w:style>
  <w:style w:type="paragraph" w:styleId="TOC4">
    <w:name w:val="toc 4"/>
    <w:basedOn w:val="Normal"/>
    <w:next w:val="Normal"/>
    <w:autoRedefine/>
    <w:semiHidden/>
    <w:rsid w:val="00404B17"/>
    <w:pPr>
      <w:spacing w:after="0" w:line="240" w:lineRule="auto"/>
      <w:ind w:left="600"/>
      <w:jc w:val="both"/>
    </w:pPr>
    <w:rPr>
      <w:rFonts w:eastAsia="Times New Roman" w:cs="Times New Roman"/>
      <w:sz w:val="20"/>
      <w:szCs w:val="20"/>
    </w:rPr>
  </w:style>
  <w:style w:type="paragraph" w:styleId="TOC5">
    <w:name w:val="toc 5"/>
    <w:basedOn w:val="Normal"/>
    <w:next w:val="Normal"/>
    <w:autoRedefine/>
    <w:semiHidden/>
    <w:rsid w:val="00404B17"/>
    <w:pPr>
      <w:spacing w:after="0" w:line="240" w:lineRule="auto"/>
      <w:ind w:left="800"/>
      <w:jc w:val="both"/>
    </w:pPr>
    <w:rPr>
      <w:rFonts w:eastAsia="Times New Roman" w:cs="Times New Roman"/>
      <w:sz w:val="20"/>
      <w:szCs w:val="20"/>
    </w:rPr>
  </w:style>
  <w:style w:type="paragraph" w:styleId="TOC6">
    <w:name w:val="toc 6"/>
    <w:basedOn w:val="Normal"/>
    <w:next w:val="Normal"/>
    <w:autoRedefine/>
    <w:semiHidden/>
    <w:rsid w:val="00404B17"/>
    <w:pPr>
      <w:spacing w:after="0" w:line="240" w:lineRule="auto"/>
      <w:ind w:left="1000"/>
      <w:jc w:val="both"/>
    </w:pPr>
    <w:rPr>
      <w:rFonts w:eastAsia="Times New Roman" w:cs="Times New Roman"/>
      <w:sz w:val="20"/>
      <w:szCs w:val="20"/>
    </w:rPr>
  </w:style>
  <w:style w:type="paragraph" w:styleId="TOC7">
    <w:name w:val="toc 7"/>
    <w:basedOn w:val="Normal"/>
    <w:next w:val="Normal"/>
    <w:autoRedefine/>
    <w:semiHidden/>
    <w:rsid w:val="00404B17"/>
    <w:pPr>
      <w:spacing w:after="0" w:line="240" w:lineRule="auto"/>
      <w:ind w:left="1200"/>
      <w:jc w:val="both"/>
    </w:pPr>
    <w:rPr>
      <w:rFonts w:eastAsia="Times New Roman" w:cs="Times New Roman"/>
      <w:sz w:val="20"/>
      <w:szCs w:val="20"/>
    </w:rPr>
  </w:style>
  <w:style w:type="paragraph" w:styleId="TOC8">
    <w:name w:val="toc 8"/>
    <w:basedOn w:val="Normal"/>
    <w:next w:val="Normal"/>
    <w:autoRedefine/>
    <w:semiHidden/>
    <w:rsid w:val="00404B17"/>
    <w:pPr>
      <w:spacing w:after="0" w:line="240" w:lineRule="auto"/>
      <w:ind w:left="1400"/>
      <w:jc w:val="both"/>
    </w:pPr>
    <w:rPr>
      <w:rFonts w:eastAsia="Times New Roman" w:cs="Times New Roman"/>
      <w:sz w:val="20"/>
      <w:szCs w:val="20"/>
    </w:rPr>
  </w:style>
  <w:style w:type="paragraph" w:styleId="TOC9">
    <w:name w:val="toc 9"/>
    <w:basedOn w:val="Normal"/>
    <w:next w:val="Normal"/>
    <w:autoRedefine/>
    <w:semiHidden/>
    <w:rsid w:val="00404B17"/>
    <w:pPr>
      <w:spacing w:after="0" w:line="240" w:lineRule="auto"/>
      <w:ind w:left="1600"/>
      <w:jc w:val="both"/>
    </w:pPr>
    <w:rPr>
      <w:rFonts w:eastAsia="Times New Roman" w:cs="Times New Roman"/>
      <w:sz w:val="20"/>
      <w:szCs w:val="20"/>
    </w:rPr>
  </w:style>
  <w:style w:type="character" w:styleId="FootnoteReference">
    <w:name w:val="footnote reference"/>
    <w:semiHidden/>
    <w:rsid w:val="00404B17"/>
    <w:rPr>
      <w:vertAlign w:val="superscript"/>
    </w:rPr>
  </w:style>
  <w:style w:type="paragraph" w:styleId="Revision">
    <w:name w:val="Revision"/>
    <w:hidden/>
    <w:uiPriority w:val="99"/>
    <w:semiHidden/>
    <w:rsid w:val="00404B17"/>
    <w:pPr>
      <w:spacing w:after="0" w:line="240" w:lineRule="auto"/>
    </w:pPr>
    <w:rPr>
      <w:rFonts w:eastAsia="Times New Roman" w:cs="Times New Roman"/>
      <w:sz w:val="20"/>
      <w:szCs w:val="20"/>
    </w:rPr>
  </w:style>
  <w:style w:type="character" w:styleId="Hyperlink">
    <w:name w:val="Hyperlink"/>
    <w:rsid w:val="00404B1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nationsonline.org/oneworld/countrycod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D12BC1-1BC9-435C-A447-DB0C2035C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5035</Words>
  <Characters>28705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DFS</Company>
  <LinksUpToDate>false</LinksUpToDate>
  <CharactersWithSpaces>33673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Alyssa Lathrop</dc:creator>
  <cp:lastModifiedBy>seymourd</cp:lastModifiedBy>
  <cp:revision>38</cp:revision>
  <cp:lastPrinted>2014-04-07T16:28:00Z</cp:lastPrinted>
  <dcterms:created xsi:type="dcterms:W3CDTF">2014-04-01T22:14:00Z</dcterms:created>
  <dcterms:modified xsi:type="dcterms:W3CDTF">2015-06-23T16:16:00Z</dcterms:modified>
</cp:coreProperties>
</file>