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E3B" w:rsidRDefault="00234E5A">
      <w:pPr>
        <w:spacing w:before="93"/>
        <w:ind w:left="6535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spacing w:val="21"/>
          <w:w w:val="105"/>
          <w:sz w:val="13"/>
          <w:szCs w:val="13"/>
        </w:rPr>
        <w:t>Florid</w:t>
      </w:r>
      <w:r>
        <w:rPr>
          <w:rFonts w:ascii="Arial" w:eastAsia="Arial" w:hAnsi="Arial" w:cs="Arial"/>
          <w:w w:val="105"/>
          <w:sz w:val="13"/>
          <w:szCs w:val="13"/>
        </w:rPr>
        <w:t>a</w:t>
      </w:r>
      <w:r>
        <w:rPr>
          <w:rFonts w:ascii="Arial" w:eastAsia="Arial" w:hAnsi="Arial" w:cs="Arial"/>
          <w:spacing w:val="32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21"/>
          <w:w w:val="105"/>
          <w:sz w:val="13"/>
          <w:szCs w:val="13"/>
        </w:rPr>
        <w:t>Departmen</w:t>
      </w:r>
      <w:r>
        <w:rPr>
          <w:rFonts w:ascii="Arial" w:eastAsia="Arial" w:hAnsi="Arial" w:cs="Arial"/>
          <w:w w:val="105"/>
          <w:sz w:val="13"/>
          <w:szCs w:val="13"/>
        </w:rPr>
        <w:t>t</w:t>
      </w:r>
      <w:r>
        <w:rPr>
          <w:rFonts w:ascii="Arial" w:eastAsia="Arial" w:hAnsi="Arial" w:cs="Arial"/>
          <w:spacing w:val="32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21"/>
          <w:w w:val="105"/>
          <w:sz w:val="13"/>
          <w:szCs w:val="13"/>
        </w:rPr>
        <w:t>o</w:t>
      </w:r>
      <w:r>
        <w:rPr>
          <w:rFonts w:ascii="Arial" w:eastAsia="Arial" w:hAnsi="Arial" w:cs="Arial"/>
          <w:w w:val="105"/>
          <w:sz w:val="13"/>
          <w:szCs w:val="13"/>
        </w:rPr>
        <w:t>f</w:t>
      </w:r>
      <w:r>
        <w:rPr>
          <w:rFonts w:ascii="Arial" w:eastAsia="Arial" w:hAnsi="Arial" w:cs="Arial"/>
          <w:spacing w:val="32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21"/>
          <w:w w:val="105"/>
          <w:sz w:val="13"/>
          <w:szCs w:val="13"/>
        </w:rPr>
        <w:t>Stat</w:t>
      </w:r>
      <w:r>
        <w:rPr>
          <w:rFonts w:ascii="Arial" w:eastAsia="Arial" w:hAnsi="Arial" w:cs="Arial"/>
          <w:w w:val="105"/>
          <w:sz w:val="13"/>
          <w:szCs w:val="13"/>
        </w:rPr>
        <w:t xml:space="preserve">e </w:t>
      </w:r>
      <w:r>
        <w:rPr>
          <w:rFonts w:ascii="Wingdings" w:eastAsia="Wingdings" w:hAnsi="Wingdings" w:cs="Wingdings"/>
          <w:spacing w:val="-69"/>
          <w:w w:val="105"/>
          <w:sz w:val="13"/>
          <w:szCs w:val="13"/>
        </w:rPr>
        <w:t></w:t>
      </w:r>
      <w:r>
        <w:rPr>
          <w:rFonts w:ascii="Arial" w:eastAsia="Arial" w:hAnsi="Arial" w:cs="Arial"/>
          <w:spacing w:val="22"/>
          <w:w w:val="105"/>
          <w:sz w:val="13"/>
          <w:szCs w:val="13"/>
        </w:rPr>
        <w:t>Divisio</w:t>
      </w:r>
      <w:r>
        <w:rPr>
          <w:rFonts w:ascii="Arial" w:eastAsia="Arial" w:hAnsi="Arial" w:cs="Arial"/>
          <w:w w:val="105"/>
          <w:sz w:val="13"/>
          <w:szCs w:val="13"/>
        </w:rPr>
        <w:t>n</w:t>
      </w:r>
      <w:r>
        <w:rPr>
          <w:rFonts w:ascii="Arial" w:eastAsia="Arial" w:hAnsi="Arial" w:cs="Arial"/>
          <w:spacing w:val="36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22"/>
          <w:w w:val="105"/>
          <w:sz w:val="13"/>
          <w:szCs w:val="13"/>
        </w:rPr>
        <w:t>o</w:t>
      </w:r>
      <w:r>
        <w:rPr>
          <w:rFonts w:ascii="Arial" w:eastAsia="Arial" w:hAnsi="Arial" w:cs="Arial"/>
          <w:w w:val="105"/>
          <w:sz w:val="13"/>
          <w:szCs w:val="13"/>
        </w:rPr>
        <w:t>f</w:t>
      </w:r>
      <w:r>
        <w:rPr>
          <w:rFonts w:ascii="Arial" w:eastAsia="Arial" w:hAnsi="Arial" w:cs="Arial"/>
          <w:spacing w:val="37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22"/>
          <w:w w:val="105"/>
          <w:sz w:val="13"/>
          <w:szCs w:val="13"/>
        </w:rPr>
        <w:t>Cultura</w:t>
      </w:r>
      <w:r>
        <w:rPr>
          <w:rFonts w:ascii="Arial" w:eastAsia="Arial" w:hAnsi="Arial" w:cs="Arial"/>
          <w:w w:val="105"/>
          <w:sz w:val="13"/>
          <w:szCs w:val="13"/>
        </w:rPr>
        <w:t>l</w:t>
      </w:r>
      <w:r>
        <w:rPr>
          <w:rFonts w:ascii="Arial" w:eastAsia="Arial" w:hAnsi="Arial" w:cs="Arial"/>
          <w:spacing w:val="37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22"/>
          <w:w w:val="105"/>
          <w:sz w:val="13"/>
          <w:szCs w:val="13"/>
        </w:rPr>
        <w:t>Affair</w:t>
      </w:r>
      <w:r>
        <w:rPr>
          <w:rFonts w:ascii="Arial" w:eastAsia="Arial" w:hAnsi="Arial" w:cs="Arial"/>
          <w:w w:val="105"/>
          <w:sz w:val="13"/>
          <w:szCs w:val="13"/>
        </w:rPr>
        <w:t>s</w:t>
      </w:r>
      <w:r>
        <w:rPr>
          <w:rFonts w:ascii="Arial" w:eastAsia="Arial" w:hAnsi="Arial" w:cs="Arial"/>
          <w:spacing w:val="-14"/>
          <w:sz w:val="13"/>
          <w:szCs w:val="13"/>
        </w:rPr>
        <w:t xml:space="preserve"> </w:t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before="10" w:line="240" w:lineRule="exact"/>
        <w:rPr>
          <w:sz w:val="24"/>
          <w:szCs w:val="24"/>
        </w:rPr>
      </w:pPr>
    </w:p>
    <w:p w:rsidR="00886E3B" w:rsidRDefault="00886E3B">
      <w:pPr>
        <w:spacing w:line="240" w:lineRule="exact"/>
        <w:rPr>
          <w:sz w:val="24"/>
          <w:szCs w:val="24"/>
        </w:rPr>
        <w:sectPr w:rsidR="00886E3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640" w:right="420" w:bottom="600" w:left="440" w:header="720" w:footer="414" w:gutter="0"/>
          <w:pgNumType w:start="1"/>
          <w:cols w:space="720"/>
        </w:sectPr>
      </w:pPr>
    </w:p>
    <w:p w:rsidR="00886E3B" w:rsidDel="009F02DE" w:rsidRDefault="00234E5A">
      <w:pPr>
        <w:spacing w:before="79"/>
        <w:ind w:left="1690"/>
        <w:rPr>
          <w:del w:id="1" w:author="Stage, Sarah" w:date="2013-12-10T11:16:00Z"/>
          <w:rFonts w:ascii="Trebuchet MS" w:eastAsia="Trebuchet MS" w:hAnsi="Trebuchet MS" w:cs="Trebuchet MS"/>
          <w:sz w:val="16"/>
          <w:szCs w:val="16"/>
        </w:rPr>
      </w:pPr>
      <w:del w:id="2" w:author="Stage, Sarah" w:date="2013-12-10T11:16:00Z">
        <w:r w:rsidDel="009F02DE">
          <w:rPr>
            <w:rFonts w:ascii="Trebuchet MS" w:eastAsia="Trebuchet MS" w:hAnsi="Trebuchet MS" w:cs="Trebuchet MS"/>
            <w:b/>
            <w:bCs/>
            <w:w w:val="105"/>
            <w:sz w:val="19"/>
            <w:szCs w:val="19"/>
          </w:rPr>
          <w:lastRenderedPageBreak/>
          <w:delText>G</w:delText>
        </w:r>
        <w:r w:rsidDel="009F02DE">
          <w:rPr>
            <w:rFonts w:ascii="Trebuchet MS" w:eastAsia="Trebuchet MS" w:hAnsi="Trebuchet MS" w:cs="Trebuchet MS"/>
            <w:b/>
            <w:bCs/>
            <w:spacing w:val="-28"/>
            <w:w w:val="105"/>
            <w:sz w:val="19"/>
            <w:szCs w:val="19"/>
          </w:rPr>
          <w:delText xml:space="preserve"> </w:delText>
        </w:r>
        <w:r w:rsidDel="009F02DE">
          <w:rPr>
            <w:rFonts w:ascii="Trebuchet MS" w:eastAsia="Trebuchet MS" w:hAnsi="Trebuchet MS" w:cs="Trebuchet MS"/>
            <w:b/>
            <w:bCs/>
            <w:spacing w:val="38"/>
            <w:w w:val="105"/>
            <w:sz w:val="16"/>
            <w:szCs w:val="16"/>
          </w:rPr>
          <w:delText>ENERA</w:delText>
        </w:r>
        <w:r w:rsidDel="009F02DE">
          <w:rPr>
            <w:rFonts w:ascii="Trebuchet MS" w:eastAsia="Trebuchet MS" w:hAnsi="Trebuchet MS" w:cs="Trebuchet MS"/>
            <w:b/>
            <w:bCs/>
            <w:w w:val="105"/>
            <w:sz w:val="16"/>
            <w:szCs w:val="16"/>
          </w:rPr>
          <w:delText>L</w:delText>
        </w:r>
        <w:r w:rsidDel="009F02DE">
          <w:rPr>
            <w:rFonts w:ascii="Trebuchet MS" w:eastAsia="Trebuchet MS" w:hAnsi="Trebuchet MS" w:cs="Trebuchet MS"/>
            <w:b/>
            <w:bCs/>
            <w:spacing w:val="-10"/>
            <w:sz w:val="16"/>
            <w:szCs w:val="16"/>
          </w:rPr>
          <w:delText xml:space="preserve"> </w:delText>
        </w:r>
      </w:del>
      <w:ins w:id="3" w:author="Stage, Sarah" w:date="2013-12-10T11:16:00Z">
        <w:r w:rsidR="009F02DE">
          <w:rPr>
            <w:rFonts w:ascii="Trebuchet MS" w:eastAsia="Trebuchet MS" w:hAnsi="Trebuchet MS" w:cs="Trebuchet MS"/>
            <w:b/>
            <w:bCs/>
            <w:spacing w:val="-10"/>
            <w:sz w:val="16"/>
            <w:szCs w:val="16"/>
          </w:rPr>
          <w:t xml:space="preserve">State Touring </w:t>
        </w:r>
        <w:proofErr w:type="spellStart"/>
        <w:r w:rsidR="009F02DE">
          <w:rPr>
            <w:rFonts w:ascii="Trebuchet MS" w:eastAsia="Trebuchet MS" w:hAnsi="Trebuchet MS" w:cs="Trebuchet MS"/>
            <w:b/>
            <w:bCs/>
            <w:spacing w:val="-10"/>
            <w:sz w:val="16"/>
            <w:szCs w:val="16"/>
          </w:rPr>
          <w:t>Presenters</w:t>
        </w:r>
      </w:ins>
    </w:p>
    <w:p w:rsidR="00886E3B" w:rsidRDefault="009F02DE">
      <w:pPr>
        <w:spacing w:before="7"/>
        <w:ind w:left="1690"/>
        <w:rPr>
          <w:rFonts w:ascii="Trebuchet MS" w:eastAsia="Trebuchet MS" w:hAnsi="Trebuchet MS" w:cs="Trebuchet MS"/>
          <w:sz w:val="49"/>
          <w:szCs w:val="4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>
                <wp:simplePos x="0" y="0"/>
                <wp:positionH relativeFrom="page">
                  <wp:posOffset>328295</wp:posOffset>
                </wp:positionH>
                <wp:positionV relativeFrom="paragraph">
                  <wp:posOffset>528955</wp:posOffset>
                </wp:positionV>
                <wp:extent cx="7125335" cy="263525"/>
                <wp:effectExtent l="4445" t="0" r="4445" b="7620"/>
                <wp:wrapNone/>
                <wp:docPr id="273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5335" cy="263525"/>
                          <a:chOff x="517" y="833"/>
                          <a:chExt cx="11221" cy="415"/>
                        </a:xfrm>
                      </wpg:grpSpPr>
                      <wpg:grpSp>
                        <wpg:cNvPr id="274" name="Group 208"/>
                        <wpg:cNvGrpSpPr>
                          <a:grpSpLocks/>
                        </wpg:cNvGrpSpPr>
                        <wpg:grpSpPr bwMode="auto">
                          <a:xfrm>
                            <a:off x="555" y="1210"/>
                            <a:ext cx="11145" cy="2"/>
                            <a:chOff x="555" y="1210"/>
                            <a:chExt cx="11145" cy="2"/>
                          </a:xfrm>
                        </wpg:grpSpPr>
                        <wps:wsp>
                          <wps:cNvPr id="275" name="Freeform 209"/>
                          <wps:cNvSpPr>
                            <a:spLocks/>
                          </wps:cNvSpPr>
                          <wps:spPr bwMode="auto">
                            <a:xfrm>
                              <a:off x="555" y="1210"/>
                              <a:ext cx="11145" cy="2"/>
                            </a:xfrm>
                            <a:custGeom>
                              <a:avLst/>
                              <a:gdLst>
                                <a:gd name="T0" fmla="+- 0 555 555"/>
                                <a:gd name="T1" fmla="*/ T0 w 11145"/>
                                <a:gd name="T2" fmla="+- 0 11700 555"/>
                                <a:gd name="T3" fmla="*/ T2 w 111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45">
                                  <a:moveTo>
                                    <a:pt x="0" y="0"/>
                                  </a:moveTo>
                                  <a:lnTo>
                                    <a:pt x="11145" y="0"/>
                                  </a:lnTo>
                                </a:path>
                              </a:pathLst>
                            </a:custGeom>
                            <a:noFill/>
                            <a:ln w="48260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206"/>
                        <wpg:cNvGrpSpPr>
                          <a:grpSpLocks/>
                        </wpg:cNvGrpSpPr>
                        <wpg:grpSpPr bwMode="auto">
                          <a:xfrm>
                            <a:off x="563" y="977"/>
                            <a:ext cx="2" cy="196"/>
                            <a:chOff x="563" y="977"/>
                            <a:chExt cx="2" cy="196"/>
                          </a:xfrm>
                        </wpg:grpSpPr>
                        <wps:wsp>
                          <wps:cNvPr id="277" name="Freeform 207"/>
                          <wps:cNvSpPr>
                            <a:spLocks/>
                          </wps:cNvSpPr>
                          <wps:spPr bwMode="auto">
                            <a:xfrm>
                              <a:off x="563" y="977"/>
                              <a:ext cx="2" cy="196"/>
                            </a:xfrm>
                            <a:custGeom>
                              <a:avLst/>
                              <a:gdLst>
                                <a:gd name="T0" fmla="+- 0 977 977"/>
                                <a:gd name="T1" fmla="*/ 977 h 196"/>
                                <a:gd name="T2" fmla="+- 0 1173 977"/>
                                <a:gd name="T3" fmla="*/ 1173 h 19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6">
                                  <a:moveTo>
                                    <a:pt x="0" y="0"/>
                                  </a:moveTo>
                                  <a:lnTo>
                                    <a:pt x="0" y="196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204"/>
                        <wpg:cNvGrpSpPr>
                          <a:grpSpLocks/>
                        </wpg:cNvGrpSpPr>
                        <wpg:grpSpPr bwMode="auto">
                          <a:xfrm>
                            <a:off x="555" y="843"/>
                            <a:ext cx="11145" cy="134"/>
                            <a:chOff x="555" y="843"/>
                            <a:chExt cx="11145" cy="134"/>
                          </a:xfrm>
                        </wpg:grpSpPr>
                        <wps:wsp>
                          <wps:cNvPr id="279" name="Freeform 205"/>
                          <wps:cNvSpPr>
                            <a:spLocks/>
                          </wps:cNvSpPr>
                          <wps:spPr bwMode="auto">
                            <a:xfrm>
                              <a:off x="555" y="843"/>
                              <a:ext cx="11145" cy="134"/>
                            </a:xfrm>
                            <a:custGeom>
                              <a:avLst/>
                              <a:gdLst>
                                <a:gd name="T0" fmla="+- 0 555 555"/>
                                <a:gd name="T1" fmla="*/ T0 w 11145"/>
                                <a:gd name="T2" fmla="+- 0 977 843"/>
                                <a:gd name="T3" fmla="*/ 977 h 134"/>
                                <a:gd name="T4" fmla="+- 0 11700 555"/>
                                <a:gd name="T5" fmla="*/ T4 w 11145"/>
                                <a:gd name="T6" fmla="+- 0 977 843"/>
                                <a:gd name="T7" fmla="*/ 977 h 134"/>
                                <a:gd name="T8" fmla="+- 0 11700 555"/>
                                <a:gd name="T9" fmla="*/ T8 w 11145"/>
                                <a:gd name="T10" fmla="+- 0 843 843"/>
                                <a:gd name="T11" fmla="*/ 843 h 134"/>
                                <a:gd name="T12" fmla="+- 0 555 555"/>
                                <a:gd name="T13" fmla="*/ T12 w 11145"/>
                                <a:gd name="T14" fmla="+- 0 843 843"/>
                                <a:gd name="T15" fmla="*/ 843 h 134"/>
                                <a:gd name="T16" fmla="+- 0 555 555"/>
                                <a:gd name="T17" fmla="*/ T16 w 11145"/>
                                <a:gd name="T18" fmla="+- 0 977 843"/>
                                <a:gd name="T19" fmla="*/ 977 h 1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145" h="134">
                                  <a:moveTo>
                                    <a:pt x="0" y="134"/>
                                  </a:moveTo>
                                  <a:lnTo>
                                    <a:pt x="11145" y="134"/>
                                  </a:lnTo>
                                  <a:lnTo>
                                    <a:pt x="111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202"/>
                        <wpg:cNvGrpSpPr>
                          <a:grpSpLocks/>
                        </wpg:cNvGrpSpPr>
                        <wpg:grpSpPr bwMode="auto">
                          <a:xfrm>
                            <a:off x="11685" y="977"/>
                            <a:ext cx="2" cy="195"/>
                            <a:chOff x="11685" y="977"/>
                            <a:chExt cx="2" cy="195"/>
                          </a:xfrm>
                        </wpg:grpSpPr>
                        <wps:wsp>
                          <wps:cNvPr id="281" name="Freeform 203"/>
                          <wps:cNvSpPr>
                            <a:spLocks/>
                          </wps:cNvSpPr>
                          <wps:spPr bwMode="auto">
                            <a:xfrm>
                              <a:off x="11685" y="977"/>
                              <a:ext cx="2" cy="195"/>
                            </a:xfrm>
                            <a:custGeom>
                              <a:avLst/>
                              <a:gdLst>
                                <a:gd name="T0" fmla="+- 0 977 977"/>
                                <a:gd name="T1" fmla="*/ 977 h 195"/>
                                <a:gd name="T2" fmla="+- 0 1172 977"/>
                                <a:gd name="T3" fmla="*/ 1172 h 19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95">
                                  <a:moveTo>
                                    <a:pt x="0" y="0"/>
                                  </a:moveTo>
                                  <a:lnTo>
                                    <a:pt x="0" y="195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2" name="Group 200"/>
                        <wpg:cNvGrpSpPr>
                          <a:grpSpLocks/>
                        </wpg:cNvGrpSpPr>
                        <wpg:grpSpPr bwMode="auto">
                          <a:xfrm>
                            <a:off x="570" y="977"/>
                            <a:ext cx="11100" cy="195"/>
                            <a:chOff x="570" y="977"/>
                            <a:chExt cx="11100" cy="195"/>
                          </a:xfrm>
                        </wpg:grpSpPr>
                        <wps:wsp>
                          <wps:cNvPr id="283" name="Freeform 201"/>
                          <wps:cNvSpPr>
                            <a:spLocks/>
                          </wps:cNvSpPr>
                          <wps:spPr bwMode="auto">
                            <a:xfrm>
                              <a:off x="570" y="977"/>
                              <a:ext cx="11100" cy="195"/>
                            </a:xfrm>
                            <a:custGeom>
                              <a:avLst/>
                              <a:gdLst>
                                <a:gd name="T0" fmla="+- 0 570 570"/>
                                <a:gd name="T1" fmla="*/ T0 w 11100"/>
                                <a:gd name="T2" fmla="+- 0 1172 977"/>
                                <a:gd name="T3" fmla="*/ 1172 h 195"/>
                                <a:gd name="T4" fmla="+- 0 11670 570"/>
                                <a:gd name="T5" fmla="*/ T4 w 11100"/>
                                <a:gd name="T6" fmla="+- 0 1172 977"/>
                                <a:gd name="T7" fmla="*/ 1172 h 195"/>
                                <a:gd name="T8" fmla="+- 0 11670 570"/>
                                <a:gd name="T9" fmla="*/ T8 w 11100"/>
                                <a:gd name="T10" fmla="+- 0 977 977"/>
                                <a:gd name="T11" fmla="*/ 977 h 195"/>
                                <a:gd name="T12" fmla="+- 0 570 570"/>
                                <a:gd name="T13" fmla="*/ T12 w 11100"/>
                                <a:gd name="T14" fmla="+- 0 977 977"/>
                                <a:gd name="T15" fmla="*/ 977 h 195"/>
                                <a:gd name="T16" fmla="+- 0 570 570"/>
                                <a:gd name="T17" fmla="*/ T16 w 11100"/>
                                <a:gd name="T18" fmla="+- 0 1172 977"/>
                                <a:gd name="T19" fmla="*/ 1172 h 1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100" h="195">
                                  <a:moveTo>
                                    <a:pt x="0" y="195"/>
                                  </a:moveTo>
                                  <a:lnTo>
                                    <a:pt x="11100" y="195"/>
                                  </a:lnTo>
                                  <a:lnTo>
                                    <a:pt x="111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Group 198"/>
                        <wpg:cNvGrpSpPr>
                          <a:grpSpLocks/>
                        </wpg:cNvGrpSpPr>
                        <wpg:grpSpPr bwMode="auto">
                          <a:xfrm>
                            <a:off x="570" y="865"/>
                            <a:ext cx="11115" cy="2"/>
                            <a:chOff x="570" y="865"/>
                            <a:chExt cx="11115" cy="2"/>
                          </a:xfrm>
                        </wpg:grpSpPr>
                        <wps:wsp>
                          <wps:cNvPr id="285" name="Freeform 199"/>
                          <wps:cNvSpPr>
                            <a:spLocks/>
                          </wps:cNvSpPr>
                          <wps:spPr bwMode="auto">
                            <a:xfrm>
                              <a:off x="570" y="865"/>
                              <a:ext cx="11115" cy="2"/>
                            </a:xfrm>
                            <a:custGeom>
                              <a:avLst/>
                              <a:gdLst>
                                <a:gd name="T0" fmla="+- 0 570 570"/>
                                <a:gd name="T1" fmla="*/ T0 w 11115"/>
                                <a:gd name="T2" fmla="+- 0 11685 570"/>
                                <a:gd name="T3" fmla="*/ T2 w 111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15">
                                  <a:moveTo>
                                    <a:pt x="0" y="0"/>
                                  </a:moveTo>
                                  <a:lnTo>
                                    <a:pt x="11115" y="0"/>
                                  </a:lnTo>
                                </a:path>
                              </a:pathLst>
                            </a:custGeom>
                            <a:noFill/>
                            <a:ln w="29845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7" o:spid="_x0000_s1026" style="position:absolute;margin-left:25.85pt;margin-top:41.65pt;width:561.05pt;height:20.75pt;z-index:-251701760;mso-position-horizontal-relative:page" coordorigin="517,833" coordsize="11221,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">
                <v:group id="Group 208" o:spid="_x0000_s1027" style="position:absolute;left:555;top:1210;width:11145;height:2" coordorigin="555,1210" coordsize="111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  <v:shape id="Freeform 209" o:spid="_x0000_s1028" style="position:absolute;left:555;top:1210;width:11145;height:2;visibility:visible;mso-wrap-style:square;v-text-anchor:top" coordsize="111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D4K8cA&#10;AADcAAAADwAAAGRycy9kb3ducmV2LnhtbESPT2vCQBTE7wW/w/IEb3Vj8B/RVUpB7KGtqKW0t0f2&#10;mcRk34bsJqbfvisUehxm5jfMetubSnTUuMKygsk4AkGcWl1wpuDjvHtcgnAeWWNlmRT8kIPtZvCw&#10;xkTbGx+pO/lMBAi7BBXk3teJlC7NyaAb25o4eBfbGPRBNpnUDd4C3FQyjqK5NFhwWMixpuec0vLU&#10;GgX11/d09rrP4qvrD2V3fjPtu/5UajTsn1YgPPX+P/zXftEK4sUM7mfCEZCb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g+CvHAAAA3AAAAA8AAAAAAAAAAAAAAAAAmAIAAGRy&#10;cy9kb3ducmV2LnhtbFBLBQYAAAAABAAEAPUAAACMAwAAAAA=&#10;" path="m,l11145,e" filled="f" strokecolor="#e6e6e6" strokeweight="3.8pt">
                    <v:path arrowok="t" o:connecttype="custom" o:connectlocs="0,0;11145,0" o:connectangles="0,0"/>
                  </v:shape>
                </v:group>
                <v:group id="Group 206" o:spid="_x0000_s1029" style="position:absolute;left:563;top:977;width:2;height:196" coordorigin="563,977" coordsize="2,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<v:shape id="Freeform 207" o:spid="_x0000_s1030" style="position:absolute;left:563;top:977;width:2;height:196;visibility:visible;mso-wrap-style:square;v-text-anchor:top" coordsize="2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UEr8UA&#10;AADcAAAADwAAAGRycy9kb3ducmV2LnhtbESPT2vCQBTE70K/w/IK3nRTW4ykriJCxIMIpn+8PrLP&#10;JDT7Nuxuk/Tbu4VCj8PM/IZZb0fTip6cbywreJonIIhLqxuuFLy/5bMVCB+QNbaWScEPedhuHiZr&#10;zLQd+EJ9ESoRIewzVFCH0GVS+rImg35uO+Lo3awzGKJ0ldQOhwg3rVwkyVIabDgu1NjRvqbyq/g2&#10;CvL8VLycD894O/kPP1z7w8pdP5WaPo67VxCBxvAf/msftYJFmsLvmXgE5OY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1QSvxQAAANwAAAAPAAAAAAAAAAAAAAAAAJgCAABkcnMv&#10;ZG93bnJldi54bWxQSwUGAAAAAAQABAD1AAAAigMAAAAA&#10;" path="m,l,196e" filled="f" strokecolor="#e6e6e6" strokeweight=".85pt">
                    <v:path arrowok="t" o:connecttype="custom" o:connectlocs="0,977;0,1173" o:connectangles="0,0"/>
                  </v:shape>
                </v:group>
                <v:group id="Group 204" o:spid="_x0000_s1031" style="position:absolute;left:555;top:843;width:11145;height:134" coordorigin="555,843" coordsize="11145,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<v:shape id="Freeform 205" o:spid="_x0000_s1032" style="position:absolute;left:555;top:843;width:11145;height:134;visibility:visible;mso-wrap-style:square;v-text-anchor:top" coordsize="11145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siycYA&#10;AADcAAAADwAAAGRycy9kb3ducmV2LnhtbESPQWvCQBSE70L/w/IKvemmFtoaXUUKFXtQ0ErU2yP7&#10;mgSzb8Pu1iT/visUPA4z8w0zW3SmFldyvrKs4HmUgCDOra64UHD4/hy+g/ABWWNtmRT05GExfxjM&#10;MNW25R1d96EQEcI+RQVlCE0qpc9LMuhHtiGO3o91BkOUrpDaYRvhppbjJHmVBiuOCyU29FFSftn/&#10;GgXZy2azOmR6kmw5648rs67PXyelnh675RREoC7cw//ttVYwfpvA7Uw8AnL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siycYAAADcAAAADwAAAAAAAAAAAAAAAACYAgAAZHJz&#10;L2Rvd25yZXYueG1sUEsFBgAAAAAEAAQA9QAAAIsDAAAAAA==&#10;" path="m,134r11145,l11145,,,,,134xe" fillcolor="#e6e6e6" stroked="f">
                    <v:path arrowok="t" o:connecttype="custom" o:connectlocs="0,977;11145,977;11145,843;0,843;0,977" o:connectangles="0,0,0,0,0"/>
                  </v:shape>
                </v:group>
                <v:group id="Group 202" o:spid="_x0000_s1033" style="position:absolute;left:11685;top:977;width:2;height:195" coordorigin="11685,977" coordsize="2,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0y+HrCAAAA3AAAAA8A&#10;AAAAAAAAAAAAAAAAqgIAAGRycy9kb3ducmV2LnhtbFBLBQYAAAAABAAEAPoAAACZAwAAAAA=&#10;">
                  <v:shape id="Freeform 203" o:spid="_x0000_s1034" style="position:absolute;left:11685;top:977;width:2;height:195;visibility:visible;mso-wrap-style:square;v-text-anchor:top" coordsize="2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5ewsIA&#10;AADcAAAADwAAAGRycy9kb3ducmV2LnhtbESPT4vCMBTE7wt+h/AW9ramVRCpRimLgoiX9c/90Tyb&#10;YvNSkqh1P71ZEDwOM/MbZr7sbStu5EPjWEE+zEAQV043XCs4HtbfUxAhImtsHZOCBwVYLgYfcyy0&#10;u/Mv3faxFgnCoUAFJsaukDJUhiyGoeuIk3d23mJM0tdSe7wnuG3lKMsm0mLDacFgRz+Gqsv+ahVs&#10;yjYn/hubcDQPL3dltTptg1Jfn305AxGpj+/wq73RCkbTHP7PpCM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Hl7CwgAAANwAAAAPAAAAAAAAAAAAAAAAAJgCAABkcnMvZG93&#10;bnJldi54bWxQSwUGAAAAAAQABAD1AAAAhwMAAAAA&#10;" path="m,l,195e" filled="f" strokecolor="#e6e6e6" strokeweight="1.6pt">
                    <v:path arrowok="t" o:connecttype="custom" o:connectlocs="0,977;0,1172" o:connectangles="0,0"/>
                  </v:shape>
                </v:group>
                <v:group id="Group 200" o:spid="_x0000_s1035" style="position:absolute;left:570;top:977;width:11100;height:195" coordorigin="570,977" coordsize="11100,1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zDlsQAAADcAAAADwAAAGRycy9kb3ducmV2LnhtbESPQYvCMBSE7wv+h/AE&#10;b2vayi5SjSKi4kEWVgXx9miebbF5KU1s67/fLAgeh5n5hpkve1OJlhpXWlYQjyMQxJnVJecKzqft&#10;5xSE88gaK8uk4EkOlovBxxxTbTv+pfbocxEg7FJUUHhfp1K6rCCDbmxr4uDdbGPQB9nkUjfYBbip&#10;ZBJF39JgyWGhwJrWBWX348Mo2HXYrSbxpj3cb+vn9fT1cznEpNRo2K9mIDz1/h1+tfdaQTJN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qzDlsQAAADcAAAA&#10;DwAAAAAAAAAAAAAAAACqAgAAZHJzL2Rvd25yZXYueG1sUEsFBgAAAAAEAAQA+gAAAJsDAAAAAA==&#10;">
                  <v:shape id="Freeform 201" o:spid="_x0000_s1036" style="position:absolute;left:570;top:977;width:11100;height:195;visibility:visible;mso-wrap-style:square;v-text-anchor:top" coordsize="11100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9gPcMA&#10;AADcAAAADwAAAGRycy9kb3ducmV2LnhtbESPUWvCMBSF3wf+h3CFvc1UhVGqUWQycCAMa3/Apblt&#10;ypqbkkTt/PVGGOzxcM75Dme9HW0vruRD51jBfJaBIK6d7rhVUJ0/33IQISJr7B2Tgl8KsN1MXtZY&#10;aHfjE13L2IoE4VCgAhPjUEgZakMWw8wNxMlrnLcYk/St1B5vCW57uciyd2mx47RgcKAPQ/VPebEK&#10;5GnPc980x3v8MrvvQ5WXuMyVep2OuxWISGP8D/+1D1rBIl/C80w6AnL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9gPcMAAADcAAAADwAAAAAAAAAAAAAAAACYAgAAZHJzL2Rv&#10;d25yZXYueG1sUEsFBgAAAAAEAAQA9QAAAIgDAAAAAA==&#10;" path="m,195r11100,l11100,,,,,195xe" fillcolor="#e6e6e6" stroked="f">
                    <v:path arrowok="t" o:connecttype="custom" o:connectlocs="0,1172;11100,1172;11100,977;0,977;0,1172" o:connectangles="0,0,0,0,0"/>
                  </v:shape>
                </v:group>
                <v:group id="Group 198" o:spid="_x0000_s1037" style="position:absolute;left:570;top:865;width:11115;height:2" coordorigin="570,865" coordsize="111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gn+ecUAAADcAAAADwAAAGRycy9kb3ducmV2LnhtbESPT4vCMBTE78J+h/AW&#10;9qZpXRWpRhHZXTyI4B8Qb4/m2Rabl9Jk2/rtjSB4HGbmN8x82ZlSNFS7wrKCeBCBIE6tLjhTcDr+&#10;9qcgnEfWWFomBXdysFx89OaYaNvynpqDz0SAsEtQQe59lUjp0pwMuoGtiIN3tbVBH2SdSV1jG+Cm&#10;lMMomkiDBYeFHCta55TeDv9GwV+L7eo7/mm2t+v6fjmOd+dtTEp9fXarGQhPnX+HX+2NVjCcju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IJ/nnFAAAA3AAA&#10;AA8AAAAAAAAAAAAAAAAAqgIAAGRycy9kb3ducmV2LnhtbFBLBQYAAAAABAAEAPoAAACcAwAAAAA=&#10;">
                  <v:shape id="Freeform 199" o:spid="_x0000_s1038" style="position:absolute;left:570;top:865;width:11115;height:2;visibility:visible;mso-wrap-style:square;v-text-anchor:top" coordsize="111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YkoMUA&#10;AADcAAAADwAAAGRycy9kb3ducmV2LnhtbESPQWvCQBCF70L/wzJCL1I3DcZKdBUpFcSLVHvxNmTH&#10;JJidDdltXP+9KwgeH2/e9+YtVsE0oqfO1ZYVfI4TEMSF1TWXCv6Om48ZCOeRNTaWScGNHKyWb4MF&#10;5tpe+Zf6gy9FhLDLUUHlfZtL6YqKDLqxbYmjd7adQR9lV0rd4TXCTSPTJJlKgzXHhgpb+q6ouBz+&#10;TXzD7b7Wk2x6avssDcc67Ec/Z6nU+zCs5yA8Bf86fqa3WkE6y+AxJhJ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tiSgxQAAANwAAAAPAAAAAAAAAAAAAAAAAJgCAABkcnMv&#10;ZG93bnJldi54bWxQSwUGAAAAAAQABAD1AAAAigMAAAAA&#10;" path="m,l11115,e" filled="f" strokecolor="#e6e6e6" strokeweight="2.35pt">
                    <v:path arrowok="t" o:connecttype="custom" o:connectlocs="0,0;11115,0" o:connectangles="0,0"/>
                  </v:shape>
                </v:group>
                <w10:wrap anchorx="page"/>
              </v:group>
            </w:pict>
          </mc:Fallback>
        </mc:AlternateContent>
      </w:r>
      <w:r w:rsidR="00234E5A">
        <w:rPr>
          <w:rFonts w:ascii="Trebuchet MS" w:eastAsia="Trebuchet MS" w:hAnsi="Trebuchet MS" w:cs="Trebuchet MS"/>
          <w:b/>
          <w:bCs/>
          <w:spacing w:val="1"/>
          <w:sz w:val="49"/>
          <w:szCs w:val="49"/>
        </w:rPr>
        <w:t>Gran</w:t>
      </w:r>
      <w:r w:rsidR="00234E5A">
        <w:rPr>
          <w:rFonts w:ascii="Trebuchet MS" w:eastAsia="Trebuchet MS" w:hAnsi="Trebuchet MS" w:cs="Trebuchet MS"/>
          <w:b/>
          <w:bCs/>
          <w:sz w:val="49"/>
          <w:szCs w:val="49"/>
        </w:rPr>
        <w:t>t</w:t>
      </w:r>
      <w:proofErr w:type="spellEnd"/>
      <w:r w:rsidR="00234E5A">
        <w:rPr>
          <w:rFonts w:ascii="Trebuchet MS" w:eastAsia="Trebuchet MS" w:hAnsi="Trebuchet MS" w:cs="Trebuchet MS"/>
          <w:b/>
          <w:bCs/>
          <w:spacing w:val="38"/>
          <w:sz w:val="49"/>
          <w:szCs w:val="49"/>
        </w:rPr>
        <w:t xml:space="preserve"> </w:t>
      </w:r>
      <w:r w:rsidR="00234E5A">
        <w:rPr>
          <w:rFonts w:ascii="Trebuchet MS" w:eastAsia="Trebuchet MS" w:hAnsi="Trebuchet MS" w:cs="Trebuchet MS"/>
          <w:b/>
          <w:bCs/>
          <w:spacing w:val="1"/>
          <w:sz w:val="49"/>
          <w:szCs w:val="49"/>
        </w:rPr>
        <w:t>Repor</w:t>
      </w:r>
      <w:r w:rsidR="00234E5A">
        <w:rPr>
          <w:rFonts w:ascii="Trebuchet MS" w:eastAsia="Trebuchet MS" w:hAnsi="Trebuchet MS" w:cs="Trebuchet MS"/>
          <w:b/>
          <w:bCs/>
          <w:sz w:val="49"/>
          <w:szCs w:val="49"/>
        </w:rPr>
        <w:t>t</w:t>
      </w:r>
      <w:r w:rsidR="00234E5A">
        <w:rPr>
          <w:rFonts w:ascii="Trebuchet MS" w:eastAsia="Trebuchet MS" w:hAnsi="Trebuchet MS" w:cs="Trebuchet MS"/>
          <w:b/>
          <w:bCs/>
          <w:spacing w:val="39"/>
          <w:sz w:val="49"/>
          <w:szCs w:val="49"/>
        </w:rPr>
        <w:t xml:space="preserve"> </w:t>
      </w:r>
      <w:r w:rsidR="00234E5A">
        <w:rPr>
          <w:rFonts w:ascii="Trebuchet MS" w:eastAsia="Trebuchet MS" w:hAnsi="Trebuchet MS" w:cs="Trebuchet MS"/>
          <w:b/>
          <w:bCs/>
          <w:spacing w:val="1"/>
          <w:sz w:val="49"/>
          <w:szCs w:val="49"/>
        </w:rPr>
        <w:t>Form</w:t>
      </w:r>
    </w:p>
    <w:p w:rsidR="00886E3B" w:rsidRDefault="00234E5A">
      <w:pPr>
        <w:spacing w:before="9" w:line="140" w:lineRule="exact"/>
        <w:rPr>
          <w:sz w:val="14"/>
          <w:szCs w:val="14"/>
        </w:rPr>
      </w:pPr>
      <w:r>
        <w:br w:type="column"/>
      </w:r>
    </w:p>
    <w:p w:rsidR="00886E3B" w:rsidRDefault="00234E5A">
      <w:pPr>
        <w:pStyle w:val="Heading5"/>
        <w:ind w:left="1690"/>
        <w:rPr>
          <w:rFonts w:ascii="Trebuchet MS" w:eastAsia="Trebuchet MS" w:hAnsi="Trebuchet MS" w:cs="Trebuchet MS"/>
        </w:rPr>
      </w:pPr>
      <w:r>
        <w:rPr>
          <w:rFonts w:ascii="Wingdings" w:eastAsia="Wingdings" w:hAnsi="Wingdings" w:cs="Wingdings"/>
          <w:w w:val="110"/>
        </w:rPr>
        <w:t></w:t>
      </w:r>
      <w:r>
        <w:rPr>
          <w:rFonts w:ascii="Wingdings" w:eastAsia="Wingdings" w:hAnsi="Wingdings" w:cs="Wingdings"/>
          <w:spacing w:val="-142"/>
          <w:w w:val="110"/>
        </w:rPr>
        <w:t></w:t>
      </w:r>
      <w:r>
        <w:rPr>
          <w:rFonts w:ascii="Trebuchet MS" w:eastAsia="Trebuchet MS" w:hAnsi="Trebuchet MS" w:cs="Trebuchet MS"/>
          <w:spacing w:val="19"/>
          <w:w w:val="110"/>
        </w:rPr>
        <w:t>Fina</w:t>
      </w:r>
      <w:r>
        <w:rPr>
          <w:rFonts w:ascii="Trebuchet MS" w:eastAsia="Trebuchet MS" w:hAnsi="Trebuchet MS" w:cs="Trebuchet MS"/>
          <w:w w:val="110"/>
        </w:rPr>
        <w:t>l</w:t>
      </w:r>
      <w:r>
        <w:rPr>
          <w:rFonts w:ascii="Trebuchet MS" w:eastAsia="Trebuchet MS" w:hAnsi="Trebuchet MS" w:cs="Trebuchet MS"/>
          <w:spacing w:val="-4"/>
          <w:w w:val="110"/>
        </w:rPr>
        <w:t xml:space="preserve"> </w:t>
      </w:r>
      <w:r>
        <w:rPr>
          <w:rFonts w:ascii="Trebuchet MS" w:eastAsia="Trebuchet MS" w:hAnsi="Trebuchet MS" w:cs="Trebuchet MS"/>
          <w:spacing w:val="19"/>
          <w:w w:val="110"/>
        </w:rPr>
        <w:t>Repor</w:t>
      </w:r>
      <w:r>
        <w:rPr>
          <w:rFonts w:ascii="Trebuchet MS" w:eastAsia="Trebuchet MS" w:hAnsi="Trebuchet MS" w:cs="Trebuchet MS"/>
          <w:w w:val="110"/>
        </w:rPr>
        <w:t>t</w:t>
      </w:r>
      <w:r>
        <w:rPr>
          <w:rFonts w:ascii="Trebuchet MS" w:eastAsia="Trebuchet MS" w:hAnsi="Trebuchet MS" w:cs="Trebuchet MS"/>
          <w:spacing w:val="-36"/>
        </w:rPr>
        <w:t xml:space="preserve"> </w:t>
      </w:r>
    </w:p>
    <w:p w:rsidR="00886E3B" w:rsidRDefault="00886E3B">
      <w:pPr>
        <w:spacing w:before="11" w:line="200" w:lineRule="exact"/>
        <w:rPr>
          <w:sz w:val="20"/>
          <w:szCs w:val="20"/>
        </w:rPr>
      </w:pPr>
    </w:p>
    <w:p w:rsidR="00886E3B" w:rsidRDefault="00234E5A">
      <w:pPr>
        <w:ind w:left="1690"/>
        <w:rPr>
          <w:rFonts w:ascii="Trebuchet MS" w:eastAsia="Trebuchet MS" w:hAnsi="Trebuchet MS" w:cs="Trebuchet MS"/>
          <w:sz w:val="18"/>
          <w:szCs w:val="18"/>
        </w:rPr>
      </w:pPr>
      <w:r>
        <w:rPr>
          <w:rFonts w:ascii="Wingdings" w:eastAsia="Wingdings" w:hAnsi="Wingdings" w:cs="Wingdings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spacing w:val="-153"/>
          <w:w w:val="110"/>
          <w:sz w:val="18"/>
          <w:szCs w:val="18"/>
        </w:rPr>
        <w:t></w:t>
      </w:r>
      <w:r>
        <w:rPr>
          <w:rFonts w:ascii="Trebuchet MS" w:eastAsia="Trebuchet MS" w:hAnsi="Trebuchet MS" w:cs="Trebuchet MS"/>
          <w:spacing w:val="20"/>
          <w:w w:val="110"/>
          <w:sz w:val="18"/>
          <w:szCs w:val="18"/>
        </w:rPr>
        <w:t>Interi</w:t>
      </w:r>
      <w:r>
        <w:rPr>
          <w:rFonts w:ascii="Trebuchet MS" w:eastAsia="Trebuchet MS" w:hAnsi="Trebuchet MS" w:cs="Trebuchet MS"/>
          <w:w w:val="110"/>
          <w:sz w:val="18"/>
          <w:szCs w:val="18"/>
        </w:rPr>
        <w:t>m</w:t>
      </w:r>
      <w:r>
        <w:rPr>
          <w:rFonts w:ascii="Trebuchet MS" w:eastAsia="Trebuchet MS" w:hAnsi="Trebuchet MS" w:cs="Trebuchet MS"/>
          <w:spacing w:val="-15"/>
          <w:w w:val="110"/>
          <w:sz w:val="18"/>
          <w:szCs w:val="18"/>
        </w:rPr>
        <w:t xml:space="preserve"> </w:t>
      </w:r>
      <w:r>
        <w:rPr>
          <w:rFonts w:ascii="Trebuchet MS" w:eastAsia="Trebuchet MS" w:hAnsi="Trebuchet MS" w:cs="Trebuchet MS"/>
          <w:spacing w:val="20"/>
          <w:w w:val="110"/>
          <w:sz w:val="18"/>
          <w:szCs w:val="18"/>
        </w:rPr>
        <w:t>Repor</w:t>
      </w:r>
      <w:r>
        <w:rPr>
          <w:rFonts w:ascii="Trebuchet MS" w:eastAsia="Trebuchet MS" w:hAnsi="Trebuchet MS" w:cs="Trebuchet MS"/>
          <w:w w:val="110"/>
          <w:sz w:val="18"/>
          <w:szCs w:val="18"/>
        </w:rPr>
        <w:t>t</w:t>
      </w:r>
      <w:r>
        <w:rPr>
          <w:rFonts w:ascii="Trebuchet MS" w:eastAsia="Trebuchet MS" w:hAnsi="Trebuchet MS" w:cs="Trebuchet MS"/>
          <w:spacing w:val="-35"/>
          <w:sz w:val="18"/>
          <w:szCs w:val="18"/>
        </w:rPr>
        <w:t xml:space="preserve"> </w:t>
      </w:r>
    </w:p>
    <w:p w:rsidR="00886E3B" w:rsidRDefault="00886E3B">
      <w:pPr>
        <w:rPr>
          <w:rFonts w:ascii="Trebuchet MS" w:eastAsia="Trebuchet MS" w:hAnsi="Trebuchet MS" w:cs="Trebuchet MS"/>
          <w:sz w:val="18"/>
          <w:szCs w:val="18"/>
        </w:rPr>
        <w:sectPr w:rsidR="00886E3B">
          <w:type w:val="continuous"/>
          <w:pgSz w:w="12240" w:h="15840"/>
          <w:pgMar w:top="640" w:right="420" w:bottom="600" w:left="440" w:header="720" w:footer="720" w:gutter="0"/>
          <w:cols w:num="2" w:space="720" w:equalWidth="0">
            <w:col w:w="6101" w:space="1294"/>
            <w:col w:w="3985"/>
          </w:cols>
        </w:sectPr>
      </w:pPr>
    </w:p>
    <w:p w:rsidR="00886E3B" w:rsidRDefault="00886E3B">
      <w:pPr>
        <w:spacing w:before="17" w:line="280" w:lineRule="exact"/>
        <w:rPr>
          <w:sz w:val="28"/>
          <w:szCs w:val="28"/>
        </w:rPr>
      </w:pPr>
    </w:p>
    <w:p w:rsidR="00886E3B" w:rsidRDefault="009F02DE">
      <w:pPr>
        <w:spacing w:before="87"/>
        <w:ind w:left="4420"/>
        <w:rPr>
          <w:rFonts w:ascii="Arial" w:eastAsia="Arial" w:hAnsi="Arial" w:cs="Arial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3696" behindDoc="1" locked="0" layoutInCell="1" allowOverlap="1">
                <wp:simplePos x="0" y="0"/>
                <wp:positionH relativeFrom="page">
                  <wp:posOffset>327660</wp:posOffset>
                </wp:positionH>
                <wp:positionV relativeFrom="paragraph">
                  <wp:posOffset>-1197610</wp:posOffset>
                </wp:positionV>
                <wp:extent cx="7126605" cy="1123950"/>
                <wp:effectExtent l="3810" t="0" r="3810" b="0"/>
                <wp:wrapNone/>
                <wp:docPr id="259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6605" cy="1123950"/>
                          <a:chOff x="516" y="-1886"/>
                          <a:chExt cx="11223" cy="1770"/>
                        </a:xfrm>
                      </wpg:grpSpPr>
                      <wpg:grpSp>
                        <wpg:cNvPr id="260" name="Group 195"/>
                        <wpg:cNvGrpSpPr>
                          <a:grpSpLocks/>
                        </wpg:cNvGrpSpPr>
                        <wpg:grpSpPr bwMode="auto">
                          <a:xfrm>
                            <a:off x="555" y="-1538"/>
                            <a:ext cx="11145" cy="2"/>
                            <a:chOff x="555" y="-1538"/>
                            <a:chExt cx="11145" cy="2"/>
                          </a:xfrm>
                        </wpg:grpSpPr>
                        <wps:wsp>
                          <wps:cNvPr id="261" name="Freeform 196"/>
                          <wps:cNvSpPr>
                            <a:spLocks/>
                          </wps:cNvSpPr>
                          <wps:spPr bwMode="auto">
                            <a:xfrm>
                              <a:off x="555" y="-1538"/>
                              <a:ext cx="11145" cy="2"/>
                            </a:xfrm>
                            <a:custGeom>
                              <a:avLst/>
                              <a:gdLst>
                                <a:gd name="T0" fmla="+- 0 555 555"/>
                                <a:gd name="T1" fmla="*/ T0 w 11145"/>
                                <a:gd name="T2" fmla="+- 0 11700 555"/>
                                <a:gd name="T3" fmla="*/ T2 w 111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45">
                                  <a:moveTo>
                                    <a:pt x="0" y="0"/>
                                  </a:moveTo>
                                  <a:lnTo>
                                    <a:pt x="11145" y="0"/>
                                  </a:lnTo>
                                </a:path>
                              </a:pathLst>
                            </a:custGeom>
                            <a:noFill/>
                            <a:ln w="49530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193"/>
                        <wpg:cNvGrpSpPr>
                          <a:grpSpLocks/>
                        </wpg:cNvGrpSpPr>
                        <wpg:grpSpPr bwMode="auto">
                          <a:xfrm>
                            <a:off x="562" y="-1756"/>
                            <a:ext cx="2" cy="180"/>
                            <a:chOff x="562" y="-1756"/>
                            <a:chExt cx="2" cy="180"/>
                          </a:xfrm>
                        </wpg:grpSpPr>
                        <wps:wsp>
                          <wps:cNvPr id="263" name="Freeform 194"/>
                          <wps:cNvSpPr>
                            <a:spLocks/>
                          </wps:cNvSpPr>
                          <wps:spPr bwMode="auto">
                            <a:xfrm>
                              <a:off x="562" y="-1756"/>
                              <a:ext cx="2" cy="180"/>
                            </a:xfrm>
                            <a:custGeom>
                              <a:avLst/>
                              <a:gdLst>
                                <a:gd name="T0" fmla="+- 0 -1756 -1756"/>
                                <a:gd name="T1" fmla="*/ -1756 h 180"/>
                                <a:gd name="T2" fmla="+- 0 -1576 -1756"/>
                                <a:gd name="T3" fmla="*/ -1576 h 1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0">
                                  <a:moveTo>
                                    <a:pt x="0" y="0"/>
                                  </a:move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191"/>
                        <wpg:cNvGrpSpPr>
                          <a:grpSpLocks/>
                        </wpg:cNvGrpSpPr>
                        <wpg:grpSpPr bwMode="auto">
                          <a:xfrm>
                            <a:off x="555" y="-1876"/>
                            <a:ext cx="11145" cy="120"/>
                            <a:chOff x="555" y="-1876"/>
                            <a:chExt cx="11145" cy="120"/>
                          </a:xfrm>
                        </wpg:grpSpPr>
                        <wps:wsp>
                          <wps:cNvPr id="265" name="Freeform 192"/>
                          <wps:cNvSpPr>
                            <a:spLocks/>
                          </wps:cNvSpPr>
                          <wps:spPr bwMode="auto">
                            <a:xfrm>
                              <a:off x="555" y="-1876"/>
                              <a:ext cx="11145" cy="120"/>
                            </a:xfrm>
                            <a:custGeom>
                              <a:avLst/>
                              <a:gdLst>
                                <a:gd name="T0" fmla="+- 0 555 555"/>
                                <a:gd name="T1" fmla="*/ T0 w 11145"/>
                                <a:gd name="T2" fmla="+- 0 -1756 -1876"/>
                                <a:gd name="T3" fmla="*/ -1756 h 120"/>
                                <a:gd name="T4" fmla="+- 0 11700 555"/>
                                <a:gd name="T5" fmla="*/ T4 w 11145"/>
                                <a:gd name="T6" fmla="+- 0 -1756 -1876"/>
                                <a:gd name="T7" fmla="*/ -1756 h 120"/>
                                <a:gd name="T8" fmla="+- 0 11700 555"/>
                                <a:gd name="T9" fmla="*/ T8 w 11145"/>
                                <a:gd name="T10" fmla="+- 0 -1876 -1876"/>
                                <a:gd name="T11" fmla="*/ -1876 h 120"/>
                                <a:gd name="T12" fmla="+- 0 555 555"/>
                                <a:gd name="T13" fmla="*/ T12 w 11145"/>
                                <a:gd name="T14" fmla="+- 0 -1876 -1876"/>
                                <a:gd name="T15" fmla="*/ -1876 h 120"/>
                                <a:gd name="T16" fmla="+- 0 555 555"/>
                                <a:gd name="T17" fmla="*/ T16 w 11145"/>
                                <a:gd name="T18" fmla="+- 0 -1756 -1876"/>
                                <a:gd name="T19" fmla="*/ -1756 h 1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145" h="120">
                                  <a:moveTo>
                                    <a:pt x="0" y="120"/>
                                  </a:moveTo>
                                  <a:lnTo>
                                    <a:pt x="11145" y="120"/>
                                  </a:lnTo>
                                  <a:lnTo>
                                    <a:pt x="111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189"/>
                        <wpg:cNvGrpSpPr>
                          <a:grpSpLocks/>
                        </wpg:cNvGrpSpPr>
                        <wpg:grpSpPr bwMode="auto">
                          <a:xfrm>
                            <a:off x="11685" y="-1756"/>
                            <a:ext cx="2" cy="180"/>
                            <a:chOff x="11685" y="-1756"/>
                            <a:chExt cx="2" cy="180"/>
                          </a:xfrm>
                        </wpg:grpSpPr>
                        <wps:wsp>
                          <wps:cNvPr id="267" name="Freeform 190"/>
                          <wps:cNvSpPr>
                            <a:spLocks/>
                          </wps:cNvSpPr>
                          <wps:spPr bwMode="auto">
                            <a:xfrm>
                              <a:off x="11685" y="-1756"/>
                              <a:ext cx="2" cy="180"/>
                            </a:xfrm>
                            <a:custGeom>
                              <a:avLst/>
                              <a:gdLst>
                                <a:gd name="T0" fmla="+- 0 -1756 -1756"/>
                                <a:gd name="T1" fmla="*/ -1756 h 180"/>
                                <a:gd name="T2" fmla="+- 0 -1576 -1756"/>
                                <a:gd name="T3" fmla="*/ -1576 h 1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0">
                                  <a:moveTo>
                                    <a:pt x="0" y="0"/>
                                  </a:moveTo>
                                  <a:lnTo>
                                    <a:pt x="0" y="180"/>
                                  </a:lnTo>
                                </a:path>
                              </a:pathLst>
                            </a:custGeom>
                            <a:noFill/>
                            <a:ln w="20320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187"/>
                        <wpg:cNvGrpSpPr>
                          <a:grpSpLocks/>
                        </wpg:cNvGrpSpPr>
                        <wpg:grpSpPr bwMode="auto">
                          <a:xfrm>
                            <a:off x="570" y="-1756"/>
                            <a:ext cx="11100" cy="180"/>
                            <a:chOff x="570" y="-1756"/>
                            <a:chExt cx="11100" cy="180"/>
                          </a:xfrm>
                        </wpg:grpSpPr>
                        <wps:wsp>
                          <wps:cNvPr id="269" name="Freeform 188"/>
                          <wps:cNvSpPr>
                            <a:spLocks/>
                          </wps:cNvSpPr>
                          <wps:spPr bwMode="auto">
                            <a:xfrm>
                              <a:off x="570" y="-1756"/>
                              <a:ext cx="11100" cy="180"/>
                            </a:xfrm>
                            <a:custGeom>
                              <a:avLst/>
                              <a:gdLst>
                                <a:gd name="T0" fmla="+- 0 570 570"/>
                                <a:gd name="T1" fmla="*/ T0 w 11100"/>
                                <a:gd name="T2" fmla="+- 0 -1576 -1756"/>
                                <a:gd name="T3" fmla="*/ -1576 h 180"/>
                                <a:gd name="T4" fmla="+- 0 11670 570"/>
                                <a:gd name="T5" fmla="*/ T4 w 11100"/>
                                <a:gd name="T6" fmla="+- 0 -1576 -1756"/>
                                <a:gd name="T7" fmla="*/ -1576 h 180"/>
                                <a:gd name="T8" fmla="+- 0 11670 570"/>
                                <a:gd name="T9" fmla="*/ T8 w 11100"/>
                                <a:gd name="T10" fmla="+- 0 -1756 -1756"/>
                                <a:gd name="T11" fmla="*/ -1756 h 180"/>
                                <a:gd name="T12" fmla="+- 0 570 570"/>
                                <a:gd name="T13" fmla="*/ T12 w 11100"/>
                                <a:gd name="T14" fmla="+- 0 -1756 -1756"/>
                                <a:gd name="T15" fmla="*/ -1756 h 180"/>
                                <a:gd name="T16" fmla="+- 0 570 570"/>
                                <a:gd name="T17" fmla="*/ T16 w 11100"/>
                                <a:gd name="T18" fmla="+- 0 -1576 -1756"/>
                                <a:gd name="T19" fmla="*/ -1576 h 1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100" h="180">
                                  <a:moveTo>
                                    <a:pt x="0" y="180"/>
                                  </a:moveTo>
                                  <a:lnTo>
                                    <a:pt x="11100" y="180"/>
                                  </a:lnTo>
                                  <a:lnTo>
                                    <a:pt x="111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E6E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184"/>
                        <wpg:cNvGrpSpPr>
                          <a:grpSpLocks/>
                        </wpg:cNvGrpSpPr>
                        <wpg:grpSpPr bwMode="auto">
                          <a:xfrm>
                            <a:off x="570" y="-1839"/>
                            <a:ext cx="11115" cy="2"/>
                            <a:chOff x="570" y="-1839"/>
                            <a:chExt cx="11115" cy="2"/>
                          </a:xfrm>
                        </wpg:grpSpPr>
                        <wps:wsp>
                          <wps:cNvPr id="271" name="Freeform 186"/>
                          <wps:cNvSpPr>
                            <a:spLocks/>
                          </wps:cNvSpPr>
                          <wps:spPr bwMode="auto">
                            <a:xfrm>
                              <a:off x="570" y="-1839"/>
                              <a:ext cx="11115" cy="2"/>
                            </a:xfrm>
                            <a:custGeom>
                              <a:avLst/>
                              <a:gdLst>
                                <a:gd name="T0" fmla="+- 0 570 570"/>
                                <a:gd name="T1" fmla="*/ T0 w 11115"/>
                                <a:gd name="T2" fmla="+- 0 11685 570"/>
                                <a:gd name="T3" fmla="*/ T2 w 1111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115">
                                  <a:moveTo>
                                    <a:pt x="0" y="0"/>
                                  </a:moveTo>
                                  <a:lnTo>
                                    <a:pt x="11115" y="0"/>
                                  </a:lnTo>
                                </a:path>
                              </a:pathLst>
                            </a:custGeom>
                            <a:noFill/>
                            <a:ln w="29845">
                              <a:solidFill>
                                <a:srgbClr val="E6E6E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2" name="Picture 18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63" y="-1435"/>
                              <a:ext cx="1319" cy="1319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3" o:spid="_x0000_s1026" style="position:absolute;margin-left:25.8pt;margin-top:-94.3pt;width:561.15pt;height:88.5pt;z-index:-251702784;mso-position-horizontal-relative:page" coordorigin="516,-1886" coordsize="11223,1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">
                <v:group id="Group 195" o:spid="_x0000_s1027" style="position:absolute;left:555;top:-1538;width:11145;height:2" coordorigin="555,-1538" coordsize="111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4egM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Zgf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Ph6AwwAAANwAAAAP&#10;AAAAAAAAAAAAAAAAAKoCAABkcnMvZG93bnJldi54bWxQSwUGAAAAAAQABAD6AAAAmgMAAAAA&#10;">
                  <v:shape id="Freeform 196" o:spid="_x0000_s1028" style="position:absolute;left:555;top:-1538;width:11145;height:2;visibility:visible;mso-wrap-style:square;v-text-anchor:top" coordsize="111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odZsIA&#10;AADcAAAADwAAAGRycy9kb3ducmV2LnhtbESPQYvCMBSE74L/ITxhb5paWJFqFHFZkEUQrd4fzdu2&#10;bPNSkth2/70RBI/DzHzDrLeDaURHzteWFcxnCQjiwuqaSwXX/Hu6BOEDssbGMin4Jw/bzXi0xkzb&#10;ns/UXUIpIoR9hgqqENpMSl9UZNDPbEscvV/rDIYoXSm1wz7CTSPTJFlIgzXHhQpb2ldU/F3uRsH5&#10;83pMh9tXzuneFbuf/uSXrlPqYzLsViACDeEdfrUPWkG6mMPzTDwC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Wh1mwgAAANwAAAAPAAAAAAAAAAAAAAAAAJgCAABkcnMvZG93&#10;bnJldi54bWxQSwUGAAAAAAQABAD1AAAAhwMAAAAA&#10;" path="m,l11145,e" filled="f" strokecolor="#e6e6e6" strokeweight="3.9pt">
                    <v:path arrowok="t" o:connecttype="custom" o:connectlocs="0,0;11145,0" o:connectangles="0,0"/>
                  </v:shape>
                </v:group>
                <v:group id="Group 193" o:spid="_x0000_s1029" style="position:absolute;left:562;top:-1756;width:2;height:180" coordorigin="562,-1756" coordsize="2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<v:shape id="Freeform 194" o:spid="_x0000_s1030" style="position:absolute;left:562;top:-1756;width:2;height:180;visibility:visible;mso-wrap-style:square;v-text-anchor:top" coordsize="2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xqMMQA&#10;AADcAAAADwAAAGRycy9kb3ducmV2LnhtbESPUUsDMRCE3wX/Q1jBF2lzntqWs2kpQsGXgp7+gOWy&#10;Xq5eNkeytvHfG0HwcZiZb5j1NvtRnSimIbCB23kFirgLduDewPvbfrYClQTZ4hiYDHxTgu3m8mKN&#10;jQ1nfqVTK70qEE4NGnAiU6N16hx5TPMwERfvI0SPUmTstY14LnA/6rqqFtrjwGXB4URPjrrP9ssb&#10;2OedPKy66A/5/lgfl05u2peDMddXefcISijLf/iv/WwN1Is7+D1TjoD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MajDEAAAA3AAAAA8AAAAAAAAAAAAAAAAAmAIAAGRycy9k&#10;b3ducmV2LnhtbFBLBQYAAAAABAAEAPUAAACJAwAAAAA=&#10;" path="m,l,180e" filled="f" strokecolor="#e6e6e6" strokeweight=".85pt">
                    <v:path arrowok="t" o:connecttype="custom" o:connectlocs="0,-1756;0,-1576" o:connectangles="0,0"/>
                  </v:shape>
                </v:group>
                <v:group id="Group 191" o:spid="_x0000_s1031" style="position:absolute;left:555;top:-1876;width:11145;height:120" coordorigin="555,-1876" coordsize="11145,1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UYg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IFGIPFAAAA3AAA&#10;AA8AAAAAAAAAAAAAAAAAqgIAAGRycy9kb3ducmV2LnhtbFBLBQYAAAAABAAEAPoAAACcAwAAAAA=&#10;">
                  <v:shape id="Freeform 192" o:spid="_x0000_s1032" style="position:absolute;left:555;top:-1876;width:11145;height:120;visibility:visible;mso-wrap-style:square;v-text-anchor:top" coordsize="11145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5s7sQA&#10;AADcAAAADwAAAGRycy9kb3ducmV2LnhtbESPT2sCMRTE7wW/Q3iCt5qtsFK2RimKZS8F/yF4e2ye&#10;m6WblyVJ1/XbN4LQ4zAzv2EWq8G2oicfGscK3qYZCOLK6YZrBafj9vUdRIjIGlvHpOBOAVbL0csC&#10;C+1uvKf+EGuRIBwKVGBi7AopQ2XIYpi6jjh5V+ctxiR9LbXHW4LbVs6ybC4tNpwWDHa0NlT9HH6t&#10;Ansur7tcmvV3bwnd1yYv/fGi1GQ8fH6AiDTE//CzXWoFs3kOjzPpCM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ObO7EAAAA3AAAAA8AAAAAAAAAAAAAAAAAmAIAAGRycy9k&#10;b3ducmV2LnhtbFBLBQYAAAAABAAEAPUAAACJAwAAAAA=&#10;" path="m,120r11145,l11145,,,,,120xe" fillcolor="#e6e6e6" stroked="f">
                    <v:path arrowok="t" o:connecttype="custom" o:connectlocs="0,-1756;11145,-1756;11145,-1876;0,-1876;0,-1756" o:connectangles="0,0,0,0,0"/>
                  </v:shape>
                </v:group>
                <v:group id="Group 189" o:spid="_x0000_s1033" style="position:absolute;left:11685;top:-1756;width:2;height:180" coordorigin="11685,-1756" coordsize="2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<v:shape id="Freeform 190" o:spid="_x0000_s1034" style="position:absolute;left:11685;top:-1756;width:2;height:180;visibility:visible;mso-wrap-style:square;v-text-anchor:top" coordsize="2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QEvcIA&#10;AADcAAAADwAAAGRycy9kb3ducmV2LnhtbESPT4vCMBTE7wt+h/AEL4umyqJSjSIugrAn/92fzbMt&#10;Ni/dJNb67Y0geBxm5jfMfNmaSjTkfGlZwXCQgCDOrC45V3A8bPpTED4ga6wsk4IHeVguOl9zTLW9&#10;846afchFhLBPUUERQp1K6bOCDPqBrYmjd7HOYIjS5VI7vEe4qeQoScbSYMlxocCa1gVl1/3NKJD/&#10;f/7Hnu25Hf6678tp8ygPzVqpXrddzUAEasMn/G5vtYLReAKvM/EI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dAS9wgAAANwAAAAPAAAAAAAAAAAAAAAAAJgCAABkcnMvZG93&#10;bnJldi54bWxQSwUGAAAAAAQABAD1AAAAhwMAAAAA&#10;" path="m,l,180e" filled="f" strokecolor="#e6e6e6" strokeweight="1.6pt">
                    <v:path arrowok="t" o:connecttype="custom" o:connectlocs="0,-1756;0,-1576" o:connectangles="0,0"/>
                  </v:shape>
                </v:group>
                <v:group id="Group 187" o:spid="_x0000_s1035" style="position:absolute;left:570;top:-1756;width:11100;height:180" coordorigin="570,-1756" coordsize="11100,1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<v:shape id="Freeform 188" o:spid="_x0000_s1036" style="position:absolute;left:570;top:-1756;width:11100;height:180;visibility:visible;mso-wrap-style:square;v-text-anchor:top" coordsize="11100,1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n648QA&#10;AADcAAAADwAAAGRycy9kb3ducmV2LnhtbESPQYvCMBSE74L/ITzB25paULQaRQRRcC9bBfX2aJ5t&#10;tXkpTdT67zcLCx6HmfmGmS9bU4knNa60rGA4iEAQZ1aXnCs4HjZfExDOI2usLJOCNzlYLrqdOSba&#10;vviHnqnPRYCwS1BB4X2dSOmyggy6ga2Jg3e1jUEfZJNL3eArwE0l4ygaS4Mlh4UCa1oXlN3Th1Fw&#10;OZXp93pX72/D83n7xjYeTUZGqX6vXc1AeGr9J/zf3mkF8XgKf2fCEZ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Z+uPEAAAA3AAAAA8AAAAAAAAAAAAAAAAAmAIAAGRycy9k&#10;b3ducmV2LnhtbFBLBQYAAAAABAAEAPUAAACJAwAAAAA=&#10;" path="m,180r11100,l11100,,,,,180xe" fillcolor="#e6e6e6" stroked="f">
                    <v:path arrowok="t" o:connecttype="custom" o:connectlocs="0,-1576;11100,-1576;11100,-1756;0,-1756;0,-1576" o:connectangles="0,0,0,0,0"/>
                  </v:shape>
                </v:group>
                <v:group id="Group 184" o:spid="_x0000_s1037" style="position:absolute;left:570;top:-1839;width:11115;height:2" coordorigin="570,-1839" coordsize="1111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<v:shape id="Freeform 186" o:spid="_x0000_s1038" style="position:absolute;left:570;top:-1839;width:11115;height:2;visibility:visible;mso-wrap-style:square;v-text-anchor:top" coordsize="111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hShMUA&#10;AADcAAAADwAAAGRycy9kb3ducmV2LnhtbESPT4vCMBDF78J+hzALe5E1tfiPahRZVhAvou7F29CM&#10;bbGZlCZb47c3guDx8eb93rzFKphadNS6yrKC4SABQZxbXXGh4O+0+Z6BcB5ZY22ZFNzJwWr50Vtg&#10;pu2ND9QdfSEihF2GCkrvm0xKl5dk0A1sQxy9i20N+ijbQuoWbxFuapkmyUQarDg2lNjQT0n59fhv&#10;4htuN12PxpNz043TcKrCvv97kUp9fYb1HISn4N/Hr/RWK0inQ3iOiQS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KExQAAANwAAAAPAAAAAAAAAAAAAAAAAJgCAABkcnMv&#10;ZG93bnJldi54bWxQSwUGAAAAAAQABAD1AAAAigMAAAAA&#10;" path="m,l11115,e" filled="f" strokecolor="#e6e6e6" strokeweight="2.35pt">
                    <v:path arrowok="t" o:connecttype="custom" o:connectlocs="0,0;11115,0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85" o:spid="_x0000_s1039" type="#_x0000_t75" style="position:absolute;left:663;top:-1435;width:1319;height:13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oTOXFAAAA3AAAAA8AAABkcnMvZG93bnJldi54bWxEj0FrAjEUhO+F/ofwCt5qtlvQshqlFYTK&#10;HkTb4vWxed0sbl7WJLrrvzeFgsdhZr5h5svBtuJCPjSOFbyMMxDEldMN1wq+v9bPbyBCRNbYOiYF&#10;VwqwXDw+zLHQrucdXfaxFgnCoUAFJsaukDJUhiyGseuIk/frvMWYpK+l9tgnuG1lnmUTabHhtGCw&#10;o5Wh6rg/WwVe/mw+htOkPpjtdVNuj2XfvJZKjZ6G9xmISEO8h//bn1pBPs3h70w6AnJ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aEzlxQAAANwAAAAPAAAAAAAAAAAAAAAA&#10;AJ8CAABkcnMvZG93bnJldi54bWxQSwUGAAAAAAQABAD3AAAAkQMAAAAA&#10;">
                    <v:imagedata r:id="rId15" o:title=""/>
                  </v:shape>
                </v:group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22"/>
          <w:w w:val="105"/>
          <w:sz w:val="13"/>
          <w:szCs w:val="13"/>
        </w:rPr>
        <w:t>50</w:t>
      </w:r>
      <w:r w:rsidR="00234E5A">
        <w:rPr>
          <w:rFonts w:ascii="Arial" w:eastAsia="Arial" w:hAnsi="Arial" w:cs="Arial"/>
          <w:w w:val="105"/>
          <w:sz w:val="13"/>
          <w:szCs w:val="13"/>
        </w:rPr>
        <w:t>0</w:t>
      </w:r>
      <w:r w:rsidR="00234E5A">
        <w:rPr>
          <w:rFonts w:ascii="Arial" w:eastAsia="Arial" w:hAnsi="Arial" w:cs="Arial"/>
          <w:spacing w:val="35"/>
          <w:w w:val="105"/>
          <w:sz w:val="13"/>
          <w:szCs w:val="13"/>
        </w:rPr>
        <w:t xml:space="preserve"> </w:t>
      </w:r>
      <w:r w:rsidR="00234E5A">
        <w:rPr>
          <w:rFonts w:ascii="Arial" w:eastAsia="Arial" w:hAnsi="Arial" w:cs="Arial"/>
          <w:spacing w:val="22"/>
          <w:w w:val="105"/>
          <w:sz w:val="13"/>
          <w:szCs w:val="13"/>
        </w:rPr>
        <w:t>Sout</w:t>
      </w:r>
      <w:r w:rsidR="00234E5A">
        <w:rPr>
          <w:rFonts w:ascii="Arial" w:eastAsia="Arial" w:hAnsi="Arial" w:cs="Arial"/>
          <w:w w:val="105"/>
          <w:sz w:val="13"/>
          <w:szCs w:val="13"/>
        </w:rPr>
        <w:t>h</w:t>
      </w:r>
      <w:r w:rsidR="00234E5A">
        <w:rPr>
          <w:rFonts w:ascii="Arial" w:eastAsia="Arial" w:hAnsi="Arial" w:cs="Arial"/>
          <w:spacing w:val="36"/>
          <w:w w:val="105"/>
          <w:sz w:val="13"/>
          <w:szCs w:val="13"/>
        </w:rPr>
        <w:t xml:space="preserve"> </w:t>
      </w:r>
      <w:proofErr w:type="spellStart"/>
      <w:r w:rsidR="00234E5A">
        <w:rPr>
          <w:rFonts w:ascii="Arial" w:eastAsia="Arial" w:hAnsi="Arial" w:cs="Arial"/>
          <w:spacing w:val="22"/>
          <w:w w:val="105"/>
          <w:sz w:val="13"/>
          <w:szCs w:val="13"/>
        </w:rPr>
        <w:t>Bronoug</w:t>
      </w:r>
      <w:r w:rsidR="00234E5A">
        <w:rPr>
          <w:rFonts w:ascii="Arial" w:eastAsia="Arial" w:hAnsi="Arial" w:cs="Arial"/>
          <w:w w:val="105"/>
          <w:sz w:val="13"/>
          <w:szCs w:val="13"/>
        </w:rPr>
        <w:t>h</w:t>
      </w:r>
      <w:proofErr w:type="spellEnd"/>
      <w:r w:rsidR="00234E5A">
        <w:rPr>
          <w:rFonts w:ascii="Arial" w:eastAsia="Arial" w:hAnsi="Arial" w:cs="Arial"/>
          <w:spacing w:val="36"/>
          <w:w w:val="105"/>
          <w:sz w:val="13"/>
          <w:szCs w:val="13"/>
        </w:rPr>
        <w:t xml:space="preserve"> </w:t>
      </w:r>
      <w:r w:rsidR="00234E5A">
        <w:rPr>
          <w:rFonts w:ascii="Arial" w:eastAsia="Arial" w:hAnsi="Arial" w:cs="Arial"/>
          <w:spacing w:val="22"/>
          <w:w w:val="105"/>
          <w:sz w:val="13"/>
          <w:szCs w:val="13"/>
        </w:rPr>
        <w:t>Stree</w:t>
      </w:r>
      <w:r w:rsidR="00234E5A">
        <w:rPr>
          <w:rFonts w:ascii="Arial" w:eastAsia="Arial" w:hAnsi="Arial" w:cs="Arial"/>
          <w:w w:val="105"/>
          <w:sz w:val="13"/>
          <w:szCs w:val="13"/>
        </w:rPr>
        <w:t>t</w:t>
      </w:r>
      <w:r w:rsidR="00234E5A">
        <w:rPr>
          <w:rFonts w:ascii="Arial" w:eastAsia="Arial" w:hAnsi="Arial" w:cs="Arial"/>
          <w:spacing w:val="35"/>
          <w:w w:val="105"/>
          <w:sz w:val="13"/>
          <w:szCs w:val="13"/>
        </w:rPr>
        <w:t xml:space="preserve"> </w:t>
      </w:r>
      <w:r w:rsidR="00234E5A">
        <w:rPr>
          <w:rFonts w:ascii="Wingdings" w:eastAsia="Wingdings" w:hAnsi="Wingdings" w:cs="Wingdings"/>
          <w:w w:val="105"/>
          <w:sz w:val="13"/>
          <w:szCs w:val="13"/>
        </w:rPr>
        <w:t></w:t>
      </w:r>
      <w:r w:rsidR="00234E5A">
        <w:rPr>
          <w:rFonts w:ascii="Wingdings" w:eastAsia="Wingdings" w:hAnsi="Wingdings" w:cs="Wingdings"/>
          <w:spacing w:val="-62"/>
          <w:w w:val="105"/>
          <w:sz w:val="13"/>
          <w:szCs w:val="13"/>
        </w:rPr>
        <w:t></w:t>
      </w:r>
      <w:r w:rsidR="00234E5A">
        <w:rPr>
          <w:rFonts w:ascii="Arial" w:eastAsia="Arial" w:hAnsi="Arial" w:cs="Arial"/>
          <w:spacing w:val="21"/>
          <w:w w:val="105"/>
          <w:sz w:val="13"/>
          <w:szCs w:val="13"/>
        </w:rPr>
        <w:t>Tallahassee</w:t>
      </w:r>
      <w:r w:rsidR="00234E5A">
        <w:rPr>
          <w:rFonts w:ascii="Arial" w:eastAsia="Arial" w:hAnsi="Arial" w:cs="Arial"/>
          <w:w w:val="105"/>
          <w:sz w:val="13"/>
          <w:szCs w:val="13"/>
        </w:rPr>
        <w:t xml:space="preserve">, </w:t>
      </w:r>
      <w:r w:rsidR="00234E5A">
        <w:rPr>
          <w:rFonts w:ascii="Arial" w:eastAsia="Arial" w:hAnsi="Arial" w:cs="Arial"/>
          <w:spacing w:val="21"/>
          <w:w w:val="105"/>
          <w:sz w:val="13"/>
          <w:szCs w:val="13"/>
        </w:rPr>
        <w:t>F</w:t>
      </w:r>
      <w:r w:rsidR="00234E5A">
        <w:rPr>
          <w:rFonts w:ascii="Arial" w:eastAsia="Arial" w:hAnsi="Arial" w:cs="Arial"/>
          <w:w w:val="105"/>
          <w:sz w:val="13"/>
          <w:szCs w:val="13"/>
        </w:rPr>
        <w:t xml:space="preserve">L  </w:t>
      </w:r>
      <w:r w:rsidR="00234E5A">
        <w:rPr>
          <w:rFonts w:ascii="Arial" w:eastAsia="Arial" w:hAnsi="Arial" w:cs="Arial"/>
          <w:spacing w:val="28"/>
          <w:w w:val="105"/>
          <w:sz w:val="13"/>
          <w:szCs w:val="13"/>
        </w:rPr>
        <w:t xml:space="preserve"> </w:t>
      </w:r>
      <w:r w:rsidR="00234E5A">
        <w:rPr>
          <w:rFonts w:ascii="Arial" w:eastAsia="Arial" w:hAnsi="Arial" w:cs="Arial"/>
          <w:spacing w:val="21"/>
          <w:w w:val="105"/>
          <w:sz w:val="13"/>
          <w:szCs w:val="13"/>
        </w:rPr>
        <w:t>3239</w:t>
      </w:r>
      <w:r w:rsidR="00234E5A">
        <w:rPr>
          <w:rFonts w:ascii="Arial" w:eastAsia="Arial" w:hAnsi="Arial" w:cs="Arial"/>
          <w:spacing w:val="6"/>
          <w:w w:val="105"/>
          <w:sz w:val="13"/>
          <w:szCs w:val="13"/>
        </w:rPr>
        <w:t>9</w:t>
      </w:r>
      <w:r w:rsidR="00234E5A">
        <w:rPr>
          <w:rFonts w:ascii="Arial" w:eastAsia="Arial" w:hAnsi="Arial" w:cs="Arial"/>
          <w:w w:val="105"/>
          <w:sz w:val="13"/>
          <w:szCs w:val="13"/>
        </w:rPr>
        <w:t>-</w:t>
      </w:r>
      <w:r w:rsidR="00234E5A">
        <w:rPr>
          <w:rFonts w:ascii="Arial" w:eastAsia="Arial" w:hAnsi="Arial" w:cs="Arial"/>
          <w:spacing w:val="-11"/>
          <w:w w:val="105"/>
          <w:sz w:val="13"/>
          <w:szCs w:val="13"/>
        </w:rPr>
        <w:t xml:space="preserve"> </w:t>
      </w:r>
      <w:r w:rsidR="00234E5A">
        <w:rPr>
          <w:rFonts w:ascii="Arial" w:eastAsia="Arial" w:hAnsi="Arial" w:cs="Arial"/>
          <w:spacing w:val="22"/>
          <w:w w:val="105"/>
          <w:sz w:val="13"/>
          <w:szCs w:val="13"/>
        </w:rPr>
        <w:t>025</w:t>
      </w:r>
      <w:r w:rsidR="00234E5A">
        <w:rPr>
          <w:rFonts w:ascii="Arial" w:eastAsia="Arial" w:hAnsi="Arial" w:cs="Arial"/>
          <w:w w:val="105"/>
          <w:sz w:val="13"/>
          <w:szCs w:val="13"/>
        </w:rPr>
        <w:t>0</w:t>
      </w:r>
      <w:r w:rsidR="00234E5A">
        <w:rPr>
          <w:rFonts w:ascii="Arial" w:eastAsia="Arial" w:hAnsi="Arial" w:cs="Arial"/>
          <w:spacing w:val="36"/>
          <w:w w:val="105"/>
          <w:sz w:val="13"/>
          <w:szCs w:val="13"/>
        </w:rPr>
        <w:t xml:space="preserve"> </w:t>
      </w:r>
      <w:r w:rsidR="00234E5A">
        <w:rPr>
          <w:rFonts w:ascii="Wingdings" w:eastAsia="Wingdings" w:hAnsi="Wingdings" w:cs="Wingdings"/>
          <w:w w:val="105"/>
          <w:sz w:val="13"/>
          <w:szCs w:val="13"/>
        </w:rPr>
        <w:t></w:t>
      </w:r>
      <w:r w:rsidR="00234E5A">
        <w:rPr>
          <w:rFonts w:ascii="Wingdings" w:eastAsia="Wingdings" w:hAnsi="Wingdings" w:cs="Wingdings"/>
          <w:spacing w:val="-55"/>
          <w:w w:val="105"/>
          <w:sz w:val="13"/>
          <w:szCs w:val="13"/>
        </w:rPr>
        <w:t></w:t>
      </w:r>
      <w:r w:rsidR="00234E5A">
        <w:rPr>
          <w:rFonts w:ascii="Arial" w:eastAsia="Arial" w:hAnsi="Arial" w:cs="Arial"/>
          <w:spacing w:val="21"/>
          <w:w w:val="105"/>
          <w:sz w:val="13"/>
          <w:szCs w:val="13"/>
        </w:rPr>
        <w:t>Phone</w:t>
      </w:r>
      <w:r w:rsidR="00234E5A">
        <w:rPr>
          <w:rFonts w:ascii="Arial" w:eastAsia="Arial" w:hAnsi="Arial" w:cs="Arial"/>
          <w:w w:val="105"/>
          <w:sz w:val="13"/>
          <w:szCs w:val="13"/>
        </w:rPr>
        <w:t>:</w:t>
      </w:r>
      <w:r w:rsidR="00234E5A">
        <w:rPr>
          <w:rFonts w:ascii="Arial" w:eastAsia="Arial" w:hAnsi="Arial" w:cs="Arial"/>
          <w:spacing w:val="35"/>
          <w:w w:val="105"/>
          <w:sz w:val="13"/>
          <w:szCs w:val="13"/>
        </w:rPr>
        <w:t xml:space="preserve"> </w:t>
      </w:r>
      <w:r w:rsidR="00234E5A">
        <w:rPr>
          <w:rFonts w:ascii="Arial" w:eastAsia="Arial" w:hAnsi="Arial" w:cs="Arial"/>
          <w:spacing w:val="24"/>
          <w:w w:val="105"/>
          <w:sz w:val="13"/>
          <w:szCs w:val="13"/>
        </w:rPr>
        <w:t>850/24</w:t>
      </w:r>
      <w:r w:rsidR="00234E5A">
        <w:rPr>
          <w:rFonts w:ascii="Arial" w:eastAsia="Arial" w:hAnsi="Arial" w:cs="Arial"/>
          <w:spacing w:val="9"/>
          <w:w w:val="105"/>
          <w:sz w:val="13"/>
          <w:szCs w:val="13"/>
        </w:rPr>
        <w:t>5</w:t>
      </w:r>
      <w:r w:rsidR="00234E5A">
        <w:rPr>
          <w:rFonts w:ascii="Arial" w:eastAsia="Arial" w:hAnsi="Arial" w:cs="Arial"/>
          <w:w w:val="105"/>
          <w:sz w:val="13"/>
          <w:szCs w:val="13"/>
        </w:rPr>
        <w:t>-</w:t>
      </w:r>
      <w:r w:rsidR="00234E5A">
        <w:rPr>
          <w:rFonts w:ascii="Arial" w:eastAsia="Arial" w:hAnsi="Arial" w:cs="Arial"/>
          <w:spacing w:val="-12"/>
          <w:w w:val="105"/>
          <w:sz w:val="13"/>
          <w:szCs w:val="13"/>
        </w:rPr>
        <w:t xml:space="preserve"> </w:t>
      </w:r>
      <w:r w:rsidR="00234E5A">
        <w:rPr>
          <w:rFonts w:ascii="Arial" w:eastAsia="Arial" w:hAnsi="Arial" w:cs="Arial"/>
          <w:spacing w:val="18"/>
          <w:w w:val="105"/>
          <w:sz w:val="13"/>
          <w:szCs w:val="13"/>
        </w:rPr>
        <w:t>647</w:t>
      </w:r>
      <w:r w:rsidR="00234E5A">
        <w:rPr>
          <w:rFonts w:ascii="Arial" w:eastAsia="Arial" w:hAnsi="Arial" w:cs="Arial"/>
          <w:w w:val="105"/>
          <w:sz w:val="13"/>
          <w:szCs w:val="13"/>
        </w:rPr>
        <w:t>0</w:t>
      </w:r>
      <w:r w:rsidR="00234E5A">
        <w:rPr>
          <w:rFonts w:ascii="Arial" w:eastAsia="Arial" w:hAnsi="Arial" w:cs="Arial"/>
          <w:spacing w:val="-18"/>
          <w:sz w:val="13"/>
          <w:szCs w:val="13"/>
        </w:rPr>
        <w:t xml:space="preserve"> </w:t>
      </w:r>
    </w:p>
    <w:p w:rsidR="00886E3B" w:rsidRDefault="00886E3B">
      <w:pPr>
        <w:spacing w:before="16" w:line="240" w:lineRule="exact"/>
        <w:rPr>
          <w:sz w:val="24"/>
          <w:szCs w:val="24"/>
        </w:rPr>
      </w:pPr>
    </w:p>
    <w:tbl>
      <w:tblPr>
        <w:tblW w:w="0" w:type="auto"/>
        <w:tblInd w:w="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51"/>
        <w:gridCol w:w="5896"/>
      </w:tblGrid>
      <w:tr w:rsidR="00886E3B">
        <w:trPr>
          <w:trHeight w:hRule="exact" w:val="98"/>
        </w:trPr>
        <w:tc>
          <w:tcPr>
            <w:tcW w:w="5251" w:type="dxa"/>
            <w:tcBorders>
              <w:top w:val="single" w:sz="19" w:space="0" w:color="E6E6E6"/>
              <w:left w:val="nil"/>
              <w:bottom w:val="nil"/>
              <w:right w:val="nil"/>
            </w:tcBorders>
            <w:shd w:val="clear" w:color="auto" w:fill="E6E6E6"/>
          </w:tcPr>
          <w:p w:rsidR="00886E3B" w:rsidRDefault="00886E3B"/>
        </w:tc>
        <w:tc>
          <w:tcPr>
            <w:tcW w:w="5896" w:type="dxa"/>
            <w:vMerge w:val="restart"/>
            <w:tcBorders>
              <w:top w:val="single" w:sz="19" w:space="0" w:color="E6E6E6"/>
              <w:left w:val="single" w:sz="25" w:space="0" w:color="E6E6E6"/>
              <w:right w:val="nil"/>
            </w:tcBorders>
            <w:shd w:val="clear" w:color="auto" w:fill="E6E6E6"/>
          </w:tcPr>
          <w:p w:rsidR="00886E3B" w:rsidRDefault="00234E5A">
            <w:pPr>
              <w:pStyle w:val="TableParagraph"/>
              <w:spacing w:before="92"/>
              <w:ind w:right="98"/>
              <w:jc w:val="right"/>
              <w:rPr>
                <w:rFonts w:ascii="Trebuchet MS" w:eastAsia="Trebuchet MS" w:hAnsi="Trebuchet MS" w:cs="Trebuchet MS"/>
              </w:rPr>
            </w:pPr>
            <w:bookmarkStart w:id="4" w:name="General_Information"/>
            <w:bookmarkEnd w:id="4"/>
            <w:r>
              <w:rPr>
                <w:rFonts w:ascii="Trebuchet MS" w:eastAsia="Trebuchet MS" w:hAnsi="Trebuchet MS" w:cs="Trebuchet MS"/>
                <w:b/>
                <w:bCs/>
              </w:rPr>
              <w:t>S</w:t>
            </w:r>
            <w:r>
              <w:rPr>
                <w:rFonts w:ascii="Trebuchet MS" w:eastAsia="Trebuchet MS" w:hAnsi="Trebuchet MS" w:cs="Trebuchet MS"/>
                <w:b/>
                <w:bCs/>
                <w:spacing w:val="-16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  <w:spacing w:val="39"/>
                <w:sz w:val="18"/>
                <w:szCs w:val="18"/>
              </w:rPr>
              <w:t>ECTIO</w:t>
            </w: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 xml:space="preserve">N </w:t>
            </w:r>
            <w:r>
              <w:rPr>
                <w:rFonts w:ascii="Trebuchet MS" w:eastAsia="Trebuchet MS" w:hAnsi="Trebuchet MS" w:cs="Trebuchet MS"/>
                <w:b/>
                <w:bCs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</w:rPr>
              <w:t>A</w:t>
            </w:r>
          </w:p>
        </w:tc>
      </w:tr>
      <w:tr w:rsidR="00886E3B">
        <w:trPr>
          <w:trHeight w:hRule="exact" w:val="345"/>
        </w:trPr>
        <w:tc>
          <w:tcPr>
            <w:tcW w:w="5251" w:type="dxa"/>
            <w:tcBorders>
              <w:top w:val="nil"/>
              <w:left w:val="single" w:sz="25" w:space="0" w:color="E6E6E6"/>
              <w:bottom w:val="nil"/>
              <w:right w:val="single" w:sz="25" w:space="0" w:color="E6E6E6"/>
            </w:tcBorders>
            <w:shd w:val="clear" w:color="auto" w:fill="E6E6E6"/>
          </w:tcPr>
          <w:p w:rsidR="00886E3B" w:rsidRDefault="00234E5A">
            <w:pPr>
              <w:pStyle w:val="TableParagraph"/>
              <w:spacing w:line="244" w:lineRule="exact"/>
              <w:ind w:left="30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bCs/>
                <w:spacing w:val="40"/>
                <w:sz w:val="18"/>
                <w:szCs w:val="18"/>
              </w:rPr>
              <w:t>GENERA</w:t>
            </w: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 xml:space="preserve">L </w:t>
            </w:r>
            <w:r>
              <w:rPr>
                <w:rFonts w:ascii="Trebuchet MS" w:eastAsia="Trebuchet MS" w:hAnsi="Trebuchet MS" w:cs="Trebuchet MS"/>
                <w:b/>
                <w:bCs/>
                <w:spacing w:val="37"/>
                <w:sz w:val="18"/>
                <w:szCs w:val="18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</w:rPr>
              <w:t>I</w:t>
            </w:r>
            <w:r>
              <w:rPr>
                <w:rFonts w:ascii="Trebuchet MS" w:eastAsia="Trebuchet MS" w:hAnsi="Trebuchet MS" w:cs="Trebuchet MS"/>
                <w:b/>
                <w:bCs/>
                <w:spacing w:val="-24"/>
              </w:rPr>
              <w:t xml:space="preserve"> </w:t>
            </w:r>
            <w:r>
              <w:rPr>
                <w:rFonts w:ascii="Trebuchet MS" w:eastAsia="Trebuchet MS" w:hAnsi="Trebuchet MS" w:cs="Trebuchet MS"/>
                <w:b/>
                <w:bCs/>
                <w:spacing w:val="39"/>
                <w:sz w:val="18"/>
                <w:szCs w:val="18"/>
              </w:rPr>
              <w:t>NFORMATIO</w:t>
            </w:r>
            <w:r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N</w:t>
            </w:r>
            <w:r>
              <w:rPr>
                <w:rFonts w:ascii="Trebuchet MS" w:eastAsia="Trebuchet MS" w:hAnsi="Trebuchet MS" w:cs="Trebuchet MS"/>
                <w:b/>
                <w:bCs/>
                <w:spacing w:val="-15"/>
                <w:sz w:val="18"/>
                <w:szCs w:val="18"/>
              </w:rPr>
              <w:t xml:space="preserve"> </w:t>
            </w:r>
          </w:p>
        </w:tc>
        <w:tc>
          <w:tcPr>
            <w:tcW w:w="5896" w:type="dxa"/>
            <w:vMerge/>
            <w:tcBorders>
              <w:left w:val="single" w:sz="25" w:space="0" w:color="E6E6E6"/>
              <w:bottom w:val="nil"/>
              <w:right w:val="nil"/>
            </w:tcBorders>
            <w:shd w:val="clear" w:color="auto" w:fill="E6E6E6"/>
          </w:tcPr>
          <w:p w:rsidR="00886E3B" w:rsidRDefault="00886E3B"/>
        </w:tc>
      </w:tr>
    </w:tbl>
    <w:p w:rsidR="00886E3B" w:rsidRDefault="00886E3B">
      <w:pPr>
        <w:spacing w:before="8" w:line="170" w:lineRule="exact"/>
        <w:rPr>
          <w:sz w:val="17"/>
          <w:szCs w:val="17"/>
        </w:rPr>
      </w:pPr>
    </w:p>
    <w:p w:rsidR="00886E3B" w:rsidRDefault="009F02DE">
      <w:pPr>
        <w:spacing w:before="83"/>
        <w:ind w:left="130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5744" behindDoc="1" locked="0" layoutInCell="1" allowOverlap="1">
                <wp:simplePos x="0" y="0"/>
                <wp:positionH relativeFrom="page">
                  <wp:posOffset>971550</wp:posOffset>
                </wp:positionH>
                <wp:positionV relativeFrom="paragraph">
                  <wp:posOffset>181610</wp:posOffset>
                </wp:positionV>
                <wp:extent cx="1724025" cy="1270"/>
                <wp:effectExtent l="9525" t="10160" r="9525" b="7620"/>
                <wp:wrapNone/>
                <wp:docPr id="257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4025" cy="1270"/>
                          <a:chOff x="1530" y="286"/>
                          <a:chExt cx="2715" cy="2"/>
                        </a:xfrm>
                      </wpg:grpSpPr>
                      <wps:wsp>
                        <wps:cNvPr id="258" name="Freeform 182"/>
                        <wps:cNvSpPr>
                          <a:spLocks/>
                        </wps:cNvSpPr>
                        <wps:spPr bwMode="auto">
                          <a:xfrm>
                            <a:off x="1530" y="286"/>
                            <a:ext cx="2715" cy="2"/>
                          </a:xfrm>
                          <a:custGeom>
                            <a:avLst/>
                            <a:gdLst>
                              <a:gd name="T0" fmla="+- 0 1530 1530"/>
                              <a:gd name="T1" fmla="*/ T0 w 2715"/>
                              <a:gd name="T2" fmla="+- 0 4245 1530"/>
                              <a:gd name="T3" fmla="*/ T2 w 27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15">
                                <a:moveTo>
                                  <a:pt x="0" y="0"/>
                                </a:moveTo>
                                <a:lnTo>
                                  <a:pt x="271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1" o:spid="_x0000_s1026" style="position:absolute;margin-left:76.5pt;margin-top:14.3pt;width:135.75pt;height:.1pt;z-index:-251700736;mso-position-horizontal-relative:page" coordorigin="1530,286" coordsize="271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">
                <v:shape id="Freeform 182" o:spid="_x0000_s1027" style="position:absolute;left:1530;top:286;width:2715;height:2;visibility:visible;mso-wrap-style:square;v-text-anchor:top" coordsize="27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Vp1cIA&#10;AADcAAAADwAAAGRycy9kb3ducmV2LnhtbERPzWrCQBC+F3yHZQQvopsKbTW6iohKKVIw+gBDdkyC&#10;2dmQ3cb49p1DoceP73+16V2tOmpD5dnA6zQBRZx7W3Fh4Ho5TOagQkS2WHsmA08KsFkPXlaYWv/g&#10;M3VZLJSEcEjRQBljk2od8pIchqlviIW7+dZhFNgW2rb4kHBX61mSvGuHFUtDiQ3tSsrv2Y+T3tPu&#10;uP/It8n4K/veL+ahG/uiM2Y07LdLUJH6+C/+c39aA7M3WStn5Ajo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hWnVwgAAANwAAAAPAAAAAAAAAAAAAAAAAJgCAABkcnMvZG93&#10;bnJldi54bWxQSwUGAAAAAAQABAD1AAAAhwMAAAAA&#10;" path="m,l2715,e" filled="f" strokeweight=".85pt">
                  <v:path arrowok="t" o:connecttype="custom" o:connectlocs="0,0;271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>
                <wp:simplePos x="0" y="0"/>
                <wp:positionH relativeFrom="page">
                  <wp:posOffset>4000500</wp:posOffset>
                </wp:positionH>
                <wp:positionV relativeFrom="paragraph">
                  <wp:posOffset>181610</wp:posOffset>
                </wp:positionV>
                <wp:extent cx="3419475" cy="1270"/>
                <wp:effectExtent l="9525" t="10160" r="9525" b="7620"/>
                <wp:wrapNone/>
                <wp:docPr id="255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9475" cy="1270"/>
                          <a:chOff x="6300" y="286"/>
                          <a:chExt cx="5385" cy="2"/>
                        </a:xfrm>
                      </wpg:grpSpPr>
                      <wps:wsp>
                        <wps:cNvPr id="256" name="Freeform 180"/>
                        <wps:cNvSpPr>
                          <a:spLocks/>
                        </wps:cNvSpPr>
                        <wps:spPr bwMode="auto">
                          <a:xfrm>
                            <a:off x="6300" y="286"/>
                            <a:ext cx="5385" cy="2"/>
                          </a:xfrm>
                          <a:custGeom>
                            <a:avLst/>
                            <a:gdLst>
                              <a:gd name="T0" fmla="+- 0 6300 6300"/>
                              <a:gd name="T1" fmla="*/ T0 w 5385"/>
                              <a:gd name="T2" fmla="+- 0 11685 6300"/>
                              <a:gd name="T3" fmla="*/ T2 w 53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385">
                                <a:moveTo>
                                  <a:pt x="0" y="0"/>
                                </a:moveTo>
                                <a:lnTo>
                                  <a:pt x="53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9" o:spid="_x0000_s1026" style="position:absolute;margin-left:315pt;margin-top:14.3pt;width:269.25pt;height:.1pt;z-index:-251699712;mso-position-horizontal-relative:page" coordorigin="6300,286" coordsize="53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">
                <v:shape id="Freeform 180" o:spid="_x0000_s1027" style="position:absolute;left:6300;top:286;width:5385;height:2;visibility:visible;mso-wrap-style:square;v-text-anchor:top" coordsize="53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5dU8YA&#10;AADcAAAADwAAAGRycy9kb3ducmV2LnhtbESPT2vCQBTE7wW/w/IKvdVNLREbXUUEIYIQau3B2yP7&#10;8gezb0N2TaKfvlso9DjMzG+Y1WY0jeipc7VlBW/TCARxbnXNpYLz1/51AcJ5ZI2NZVJwJweb9eRp&#10;hYm2A39Sf/KlCBB2CSqovG8TKV1ekUE3tS1x8ArbGfRBdqXUHQ4Bbho5i6K5NFhzWKiwpV1F+fV0&#10;MwoORRbjI86PMvv4Lq772L7zJVXq5XncLkF4Gv1/+K+dagWzeA6/Z8IR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j5dU8YAAADcAAAADwAAAAAAAAAAAAAAAACYAgAAZHJz&#10;L2Rvd25yZXYueG1sUEsFBgAAAAAEAAQA9QAAAIsDAAAAAA==&#10;" path="m,l5385,e" filled="f" strokeweight=".85pt">
                  <v:path arrowok="t" o:connecttype="custom" o:connectlocs="0,0;538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-3"/>
          <w:w w:val="105"/>
          <w:sz w:val="16"/>
          <w:szCs w:val="16"/>
        </w:rPr>
        <w:t>1</w:t>
      </w:r>
      <w:r w:rsidR="00234E5A">
        <w:rPr>
          <w:rFonts w:ascii="Arial" w:eastAsia="Arial" w:hAnsi="Arial" w:cs="Arial"/>
          <w:w w:val="105"/>
          <w:sz w:val="16"/>
          <w:szCs w:val="16"/>
        </w:rPr>
        <w:t>.</w:t>
      </w:r>
      <w:r w:rsidR="00234E5A"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b/>
          <w:bCs/>
          <w:spacing w:val="-10"/>
          <w:w w:val="105"/>
          <w:sz w:val="16"/>
          <w:szCs w:val="16"/>
        </w:rPr>
        <w:t>G</w:t>
      </w:r>
      <w:r w:rsidR="00234E5A">
        <w:rPr>
          <w:rFonts w:ascii="Arial" w:eastAsia="Arial" w:hAnsi="Arial" w:cs="Arial"/>
          <w:b/>
          <w:bCs/>
          <w:spacing w:val="-7"/>
          <w:w w:val="105"/>
          <w:sz w:val="16"/>
          <w:szCs w:val="16"/>
        </w:rPr>
        <w:t>RAN</w:t>
      </w:r>
      <w:r w:rsidR="00234E5A"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 w:rsidR="00234E5A">
        <w:rPr>
          <w:rFonts w:ascii="Arial" w:eastAsia="Arial" w:hAnsi="Arial" w:cs="Arial"/>
          <w:b/>
          <w:bCs/>
          <w:spacing w:val="-14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b/>
          <w:bCs/>
          <w:spacing w:val="1"/>
          <w:w w:val="105"/>
          <w:sz w:val="16"/>
          <w:szCs w:val="16"/>
        </w:rPr>
        <w:t>#:</w:t>
      </w:r>
    </w:p>
    <w:p w:rsidR="00886E3B" w:rsidRDefault="00886E3B">
      <w:pPr>
        <w:spacing w:before="1" w:line="130" w:lineRule="exact"/>
        <w:rPr>
          <w:sz w:val="13"/>
          <w:szCs w:val="13"/>
        </w:rPr>
      </w:pPr>
    </w:p>
    <w:p w:rsidR="00886E3B" w:rsidRDefault="00886E3B">
      <w:pPr>
        <w:spacing w:line="130" w:lineRule="exact"/>
        <w:rPr>
          <w:sz w:val="13"/>
          <w:szCs w:val="13"/>
        </w:rPr>
        <w:sectPr w:rsidR="00886E3B">
          <w:type w:val="continuous"/>
          <w:pgSz w:w="12240" w:h="15840"/>
          <w:pgMar w:top="640" w:right="420" w:bottom="600" w:left="440" w:header="720" w:footer="720" w:gutter="0"/>
          <w:cols w:space="720"/>
        </w:sectPr>
      </w:pPr>
    </w:p>
    <w:p w:rsidR="00886E3B" w:rsidRDefault="00886E3B">
      <w:pPr>
        <w:spacing w:line="120" w:lineRule="exact"/>
        <w:rPr>
          <w:sz w:val="12"/>
          <w:szCs w:val="12"/>
        </w:rPr>
      </w:pPr>
    </w:p>
    <w:p w:rsidR="00886E3B" w:rsidRDefault="009F02DE">
      <w:pPr>
        <w:pStyle w:val="Heading6"/>
        <w:ind w:left="130"/>
        <w:rPr>
          <w:rFonts w:cs="Arial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7792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128905</wp:posOffset>
                </wp:positionV>
                <wp:extent cx="5781675" cy="1270"/>
                <wp:effectExtent l="9525" t="14605" r="9525" b="12700"/>
                <wp:wrapNone/>
                <wp:docPr id="253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1675" cy="1270"/>
                          <a:chOff x="2580" y="203"/>
                          <a:chExt cx="9105" cy="2"/>
                        </a:xfrm>
                      </wpg:grpSpPr>
                      <wps:wsp>
                        <wps:cNvPr id="254" name="Freeform 178"/>
                        <wps:cNvSpPr>
                          <a:spLocks/>
                        </wps:cNvSpPr>
                        <wps:spPr bwMode="auto">
                          <a:xfrm>
                            <a:off x="2580" y="203"/>
                            <a:ext cx="9105" cy="2"/>
                          </a:xfrm>
                          <a:custGeom>
                            <a:avLst/>
                            <a:gdLst>
                              <a:gd name="T0" fmla="+- 0 2580 2580"/>
                              <a:gd name="T1" fmla="*/ T0 w 9105"/>
                              <a:gd name="T2" fmla="+- 0 11685 2580"/>
                              <a:gd name="T3" fmla="*/ T2 w 91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105">
                                <a:moveTo>
                                  <a:pt x="0" y="0"/>
                                </a:moveTo>
                                <a:lnTo>
                                  <a:pt x="910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7" o:spid="_x0000_s1026" style="position:absolute;margin-left:129pt;margin-top:10.15pt;width:455.25pt;height:.1pt;z-index:-251698688;mso-position-horizontal-relative:page" coordorigin="2580,203" coordsize="91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HGsYQMAAOo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">
                <v:shape id="Freeform 178" o:spid="_x0000_s1027" style="position:absolute;left:2580;top:203;width:9105;height:2;visibility:visible;mso-wrap-style:square;v-text-anchor:top" coordsize="91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HPpMUA&#10;AADcAAAADwAAAGRycy9kb3ducmV2LnhtbESPQWvCQBSE7wX/w/KE3urG2IpE1yBCQUgvTVrw+Mg+&#10;s8Hs25Ddappf3y0Uehxm5html4+2EzcafOtYwXKRgCCunW65UfBRvT5tQPiArLFzTAq+yUO+nz3s&#10;MNPuzu90K0MjIoR9hgpMCH0mpa8NWfQL1xNH7+IGiyHKoZF6wHuE206mSbKWFluOCwZ7Ohqqr+WX&#10;VbCuPqvVcjKFm/xbbTbnigo7KfU4Hw9bEIHG8B/+a5+0gvTlGX7PxCMg9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oc+kxQAAANwAAAAPAAAAAAAAAAAAAAAAAJgCAABkcnMv&#10;ZG93bnJldi54bWxQSwUGAAAAAAQABAD1AAAAigMAAAAA&#10;" path="m,l9105,e" filled="f" strokeweight=".85pt">
                  <v:path arrowok="t" o:connecttype="custom" o:connectlocs="0,0;910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cs="Arial"/>
          <w:b w:val="0"/>
          <w:bCs w:val="0"/>
          <w:spacing w:val="-3"/>
          <w:w w:val="105"/>
        </w:rPr>
        <w:t>3</w:t>
      </w:r>
      <w:r w:rsidR="00234E5A">
        <w:rPr>
          <w:rFonts w:cs="Arial"/>
          <w:b w:val="0"/>
          <w:bCs w:val="0"/>
          <w:w w:val="105"/>
        </w:rPr>
        <w:t>.</w:t>
      </w:r>
      <w:r w:rsidR="00234E5A">
        <w:rPr>
          <w:rFonts w:cs="Arial"/>
          <w:b w:val="0"/>
          <w:bCs w:val="0"/>
          <w:spacing w:val="-15"/>
          <w:w w:val="105"/>
        </w:rPr>
        <w:t xml:space="preserve"> </w:t>
      </w:r>
      <w:r w:rsidR="00234E5A">
        <w:rPr>
          <w:spacing w:val="-4"/>
          <w:w w:val="105"/>
        </w:rPr>
        <w:t>ORGANIZATIO</w:t>
      </w:r>
      <w:r w:rsidR="00234E5A">
        <w:rPr>
          <w:w w:val="105"/>
        </w:rPr>
        <w:t>N</w:t>
      </w:r>
      <w:r w:rsidR="00234E5A">
        <w:rPr>
          <w:spacing w:val="-15"/>
          <w:w w:val="105"/>
        </w:rPr>
        <w:t xml:space="preserve"> </w:t>
      </w:r>
      <w:r w:rsidR="00234E5A">
        <w:rPr>
          <w:spacing w:val="-4"/>
          <w:w w:val="105"/>
        </w:rPr>
        <w:t>NAM</w:t>
      </w:r>
      <w:r w:rsidR="00234E5A">
        <w:rPr>
          <w:spacing w:val="-34"/>
          <w:w w:val="105"/>
        </w:rPr>
        <w:t>E</w:t>
      </w:r>
      <w:r w:rsidR="00234E5A">
        <w:rPr>
          <w:rFonts w:cs="Arial"/>
          <w:b w:val="0"/>
          <w:bCs w:val="0"/>
          <w:w w:val="105"/>
        </w:rPr>
        <w:t>:</w:t>
      </w:r>
    </w:p>
    <w:p w:rsidR="00886E3B" w:rsidRDefault="00234E5A">
      <w:pPr>
        <w:spacing w:before="83"/>
        <w:ind w:left="130"/>
        <w:rPr>
          <w:rFonts w:ascii="Arial" w:eastAsia="Arial" w:hAnsi="Arial" w:cs="Arial"/>
          <w:sz w:val="16"/>
          <w:szCs w:val="16"/>
        </w:rPr>
      </w:pPr>
      <w:r>
        <w:rPr>
          <w:w w:val="105"/>
        </w:rPr>
        <w:br w:type="column"/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lastRenderedPageBreak/>
        <w:t>2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.</w:t>
      </w:r>
      <w:r>
        <w:rPr>
          <w:rFonts w:ascii="Arial" w:eastAsia="Arial" w:hAnsi="Arial" w:cs="Arial"/>
          <w:b/>
          <w:bCs/>
          <w:spacing w:val="-1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PROJEC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-14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/</w:t>
      </w:r>
      <w:r>
        <w:rPr>
          <w:rFonts w:ascii="Arial" w:eastAsia="Arial" w:hAnsi="Arial" w:cs="Arial"/>
          <w:b/>
          <w:bCs/>
          <w:spacing w:val="-13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PROGRA</w:t>
      </w:r>
      <w:r>
        <w:rPr>
          <w:rFonts w:ascii="Arial" w:eastAsia="Arial" w:hAnsi="Arial" w:cs="Arial"/>
          <w:b/>
          <w:bCs/>
          <w:spacing w:val="10"/>
          <w:w w:val="105"/>
          <w:sz w:val="16"/>
          <w:szCs w:val="16"/>
        </w:rPr>
        <w:t>M</w:t>
      </w:r>
      <w:r>
        <w:rPr>
          <w:rFonts w:ascii="Arial" w:eastAsia="Arial" w:hAnsi="Arial" w:cs="Arial"/>
          <w:w w:val="105"/>
          <w:sz w:val="16"/>
          <w:szCs w:val="16"/>
        </w:rPr>
        <w:t>:</w:t>
      </w:r>
    </w:p>
    <w:p w:rsidR="00886E3B" w:rsidRDefault="00886E3B">
      <w:pPr>
        <w:rPr>
          <w:rFonts w:ascii="Arial" w:eastAsia="Arial" w:hAnsi="Arial" w:cs="Arial"/>
          <w:sz w:val="16"/>
          <w:szCs w:val="16"/>
        </w:rPr>
        <w:sectPr w:rsidR="00886E3B">
          <w:type w:val="continuous"/>
          <w:pgSz w:w="12240" w:h="15840"/>
          <w:pgMar w:top="640" w:right="420" w:bottom="600" w:left="440" w:header="720" w:footer="720" w:gutter="0"/>
          <w:cols w:num="2" w:space="720" w:equalWidth="0">
            <w:col w:w="2096" w:space="1099"/>
            <w:col w:w="8185"/>
          </w:cols>
        </w:sectPr>
      </w:pPr>
    </w:p>
    <w:p w:rsidR="00886E3B" w:rsidRDefault="00886E3B">
      <w:pPr>
        <w:spacing w:before="7" w:line="160" w:lineRule="exact"/>
        <w:rPr>
          <w:sz w:val="16"/>
          <w:szCs w:val="16"/>
        </w:rPr>
      </w:pPr>
    </w:p>
    <w:p w:rsidR="00886E3B" w:rsidRDefault="009F02DE">
      <w:pPr>
        <w:numPr>
          <w:ilvl w:val="0"/>
          <w:numId w:val="5"/>
        </w:numPr>
        <w:tabs>
          <w:tab w:val="left" w:pos="310"/>
        </w:tabs>
        <w:spacing w:before="83"/>
        <w:ind w:left="310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>
                <wp:simplePos x="0" y="0"/>
                <wp:positionH relativeFrom="page">
                  <wp:posOffset>1038225</wp:posOffset>
                </wp:positionH>
                <wp:positionV relativeFrom="paragraph">
                  <wp:posOffset>181610</wp:posOffset>
                </wp:positionV>
                <wp:extent cx="6381750" cy="1270"/>
                <wp:effectExtent l="9525" t="10160" r="9525" b="7620"/>
                <wp:wrapNone/>
                <wp:docPr id="251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1750" cy="1270"/>
                          <a:chOff x="1635" y="286"/>
                          <a:chExt cx="10050" cy="2"/>
                        </a:xfrm>
                      </wpg:grpSpPr>
                      <wps:wsp>
                        <wps:cNvPr id="252" name="Freeform 176"/>
                        <wps:cNvSpPr>
                          <a:spLocks/>
                        </wps:cNvSpPr>
                        <wps:spPr bwMode="auto">
                          <a:xfrm>
                            <a:off x="1635" y="286"/>
                            <a:ext cx="10050" cy="2"/>
                          </a:xfrm>
                          <a:custGeom>
                            <a:avLst/>
                            <a:gdLst>
                              <a:gd name="T0" fmla="+- 0 1635 1635"/>
                              <a:gd name="T1" fmla="*/ T0 w 10050"/>
                              <a:gd name="T2" fmla="+- 0 11685 1635"/>
                              <a:gd name="T3" fmla="*/ T2 w 100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050">
                                <a:moveTo>
                                  <a:pt x="0" y="0"/>
                                </a:moveTo>
                                <a:lnTo>
                                  <a:pt x="1005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5" o:spid="_x0000_s1026" style="position:absolute;margin-left:81.75pt;margin-top:14.3pt;width:502.5pt;height:.1pt;z-index:-251697664;mso-position-horizontal-relative:page" coordorigin="1635,286" coordsize="1005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">
                <v:shape id="Freeform 176" o:spid="_x0000_s1027" style="position:absolute;left:1635;top:286;width:10050;height:2;visibility:visible;mso-wrap-style:square;v-text-anchor:top" coordsize="1005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kf4MYA&#10;AADcAAAADwAAAGRycy9kb3ducmV2LnhtbESPQWvCQBSE7wX/w/IEb83GoKVEV1FLoQcLagvF2zP7&#10;TBazb0N2a9L++q5Q8DjMzDfMfNnbWlyp9caxgnGSgiAunDZcKvj8eH18BuEDssbaMSn4IQ/LxeBh&#10;jrl2He/pegiliBD2OSqoQmhyKX1RkUWfuIY4emfXWgxRtqXULXYRbmuZpemTtGg4LlTY0Kai4nL4&#10;tgpW491R/vqXrtbvp+1xsjZfRWmUGg371QxEoD7cw//tN60gm2ZwOxOPgF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kf4MYAAADcAAAADwAAAAAAAAAAAAAAAACYAgAAZHJz&#10;L2Rvd25yZXYueG1sUEsFBgAAAAAEAAQA9QAAAIsDAAAAAA==&#10;" path="m,l10050,e" filled="f" strokeweight=".85pt">
                  <v:path arrowok="t" o:connecttype="custom" o:connectlocs="0,0;10050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b/>
          <w:bCs/>
          <w:spacing w:val="-7"/>
          <w:w w:val="105"/>
          <w:sz w:val="16"/>
          <w:szCs w:val="16"/>
        </w:rPr>
        <w:t>ADDRESS</w:t>
      </w:r>
      <w:r w:rsidR="00234E5A">
        <w:rPr>
          <w:rFonts w:ascii="Arial" w:eastAsia="Arial" w:hAnsi="Arial" w:cs="Arial"/>
          <w:w w:val="105"/>
          <w:sz w:val="16"/>
          <w:szCs w:val="16"/>
        </w:rPr>
        <w:t>:</w:t>
      </w:r>
    </w:p>
    <w:p w:rsidR="00886E3B" w:rsidRDefault="00886E3B">
      <w:pPr>
        <w:spacing w:before="7" w:line="160" w:lineRule="exact"/>
        <w:rPr>
          <w:sz w:val="16"/>
          <w:szCs w:val="16"/>
        </w:rPr>
      </w:pPr>
    </w:p>
    <w:p w:rsidR="00886E3B" w:rsidRDefault="009F02DE">
      <w:pPr>
        <w:numPr>
          <w:ilvl w:val="0"/>
          <w:numId w:val="5"/>
        </w:numPr>
        <w:tabs>
          <w:tab w:val="left" w:pos="310"/>
          <w:tab w:val="left" w:pos="7179"/>
        </w:tabs>
        <w:spacing w:before="83"/>
        <w:ind w:left="310"/>
        <w:rPr>
          <w:rFonts w:ascii="Arial" w:eastAsia="Arial" w:hAnsi="Arial" w:cs="Arial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9840" behindDoc="1" locked="0" layoutInCell="1" allowOverlap="1">
                <wp:simplePos x="0" y="0"/>
                <wp:positionH relativeFrom="page">
                  <wp:posOffset>771525</wp:posOffset>
                </wp:positionH>
                <wp:positionV relativeFrom="paragraph">
                  <wp:posOffset>172085</wp:posOffset>
                </wp:positionV>
                <wp:extent cx="4038600" cy="1270"/>
                <wp:effectExtent l="9525" t="10160" r="9525" b="7620"/>
                <wp:wrapNone/>
                <wp:docPr id="249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38600" cy="1270"/>
                          <a:chOff x="1215" y="271"/>
                          <a:chExt cx="6360" cy="2"/>
                        </a:xfrm>
                      </wpg:grpSpPr>
                      <wps:wsp>
                        <wps:cNvPr id="250" name="Freeform 174"/>
                        <wps:cNvSpPr>
                          <a:spLocks/>
                        </wps:cNvSpPr>
                        <wps:spPr bwMode="auto">
                          <a:xfrm>
                            <a:off x="1215" y="271"/>
                            <a:ext cx="6360" cy="2"/>
                          </a:xfrm>
                          <a:custGeom>
                            <a:avLst/>
                            <a:gdLst>
                              <a:gd name="T0" fmla="+- 0 1215 1215"/>
                              <a:gd name="T1" fmla="*/ T0 w 6360"/>
                              <a:gd name="T2" fmla="+- 0 7575 1215"/>
                              <a:gd name="T3" fmla="*/ T2 w 6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360">
                                <a:moveTo>
                                  <a:pt x="0" y="0"/>
                                </a:moveTo>
                                <a:lnTo>
                                  <a:pt x="636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3" o:spid="_x0000_s1026" style="position:absolute;margin-left:60.75pt;margin-top:13.55pt;width:318pt;height:.1pt;z-index:-251696640;mso-position-horizontal-relative:page" coordorigin="1215,271" coordsize="63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">
                <v:shape id="Freeform 174" o:spid="_x0000_s1027" style="position:absolute;left:1215;top:271;width:6360;height:2;visibility:visible;mso-wrap-style:square;v-text-anchor:top" coordsize="63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+0k8EA&#10;AADcAAAADwAAAGRycy9kb3ducmV2LnhtbERPy4rCMBTdC/MP4Q6401RB0WoUGRhwJ746zO7aXNti&#10;c1OSaKtfbxYDszyc93LdmVo8yPnKsoLRMAFBnFtdcaHgdPwezED4gKyxtkwKnuRhvfroLTHVtuU9&#10;PQ6hEDGEfYoKyhCaVEqfl2TQD21DHLmrdQZDhK6Q2mEbw00tx0kylQYrjg0lNvRVUn473I2C7Gd+&#10;cZtdlh1fTUu/1evcTeVIqf5nt1mACNSFf/Gfe6sVjCdxfjwTj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vtJPBAAAA3AAAAA8AAAAAAAAAAAAAAAAAmAIAAGRycy9kb3du&#10;cmV2LnhtbFBLBQYAAAAABAAEAPUAAACGAwAAAAA=&#10;" path="m,l6360,e" filled="f" strokeweight=".85pt">
                  <v:path arrowok="t" o:connecttype="custom" o:connectlocs="0,0;636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5200650</wp:posOffset>
                </wp:positionH>
                <wp:positionV relativeFrom="paragraph">
                  <wp:posOffset>172085</wp:posOffset>
                </wp:positionV>
                <wp:extent cx="2219325" cy="1270"/>
                <wp:effectExtent l="9525" t="10160" r="9525" b="7620"/>
                <wp:wrapNone/>
                <wp:docPr id="247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9325" cy="1270"/>
                          <a:chOff x="8190" y="271"/>
                          <a:chExt cx="3495" cy="2"/>
                        </a:xfrm>
                      </wpg:grpSpPr>
                      <wps:wsp>
                        <wps:cNvPr id="248" name="Freeform 172"/>
                        <wps:cNvSpPr>
                          <a:spLocks/>
                        </wps:cNvSpPr>
                        <wps:spPr bwMode="auto">
                          <a:xfrm>
                            <a:off x="8190" y="271"/>
                            <a:ext cx="3495" cy="2"/>
                          </a:xfrm>
                          <a:custGeom>
                            <a:avLst/>
                            <a:gdLst>
                              <a:gd name="T0" fmla="+- 0 8190 8190"/>
                              <a:gd name="T1" fmla="*/ T0 w 3495"/>
                              <a:gd name="T2" fmla="+- 0 11685 8190"/>
                              <a:gd name="T3" fmla="*/ T2 w 34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95">
                                <a:moveTo>
                                  <a:pt x="0" y="0"/>
                                </a:moveTo>
                                <a:lnTo>
                                  <a:pt x="349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1" o:spid="_x0000_s1026" style="position:absolute;margin-left:409.5pt;margin-top:13.55pt;width:174.75pt;height:.1pt;z-index:-251695616;mso-position-horizontal-relative:page" coordorigin="8190,271" coordsize="349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">
                <v:shape id="Freeform 172" o:spid="_x0000_s1027" style="position:absolute;left:8190;top:271;width:3495;height:2;visibility:visible;mso-wrap-style:square;v-text-anchor:top" coordsize="34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VwJcIA&#10;AADcAAAADwAAAGRycy9kb3ducmV2LnhtbERPy4rCMBTdC/MP4Q64kTEdGUSrUUQYEBkRHwizuzTX&#10;ttjclCRq/HuzEFwezns6j6YRN3K+tqzgu5+BIC6srrlUcDz8fo1A+ICssbFMCh7kYT776Ewx1/bO&#10;O7rtQylSCPscFVQhtLmUvqjIoO/bljhxZ+sMhgRdKbXDewo3jRxk2VAarDk1VNjSsqLisr8aBXHU&#10;+7Prx7E4jN3/qdmaLG5OF6W6n3ExAREohrf45V5pBYOftDadSUd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hXAlwgAAANwAAAAPAAAAAAAAAAAAAAAAAJgCAABkcnMvZG93&#10;bnJldi54bWxQSwUGAAAAAAQABAD1AAAAhwMAAAAA&#10;" path="m,l3495,e" filled="f" strokeweight=".85pt">
                  <v:path arrowok="t" o:connecttype="custom" o:connectlocs="0,0;349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b/>
          <w:bCs/>
          <w:spacing w:val="3"/>
          <w:w w:val="105"/>
          <w:sz w:val="16"/>
          <w:szCs w:val="16"/>
        </w:rPr>
        <w:t>CIT</w:t>
      </w:r>
      <w:r w:rsidR="00234E5A">
        <w:rPr>
          <w:rFonts w:ascii="Arial" w:eastAsia="Arial" w:hAnsi="Arial" w:cs="Arial"/>
          <w:b/>
          <w:bCs/>
          <w:spacing w:val="-13"/>
          <w:w w:val="105"/>
          <w:sz w:val="16"/>
          <w:szCs w:val="16"/>
        </w:rPr>
        <w:t>Y</w:t>
      </w:r>
      <w:r w:rsidR="00234E5A">
        <w:rPr>
          <w:rFonts w:ascii="Arial" w:eastAsia="Arial" w:hAnsi="Arial" w:cs="Arial"/>
          <w:w w:val="105"/>
          <w:sz w:val="16"/>
          <w:szCs w:val="16"/>
        </w:rPr>
        <w:t>:</w:t>
      </w:r>
      <w:r w:rsidR="00234E5A">
        <w:rPr>
          <w:rFonts w:ascii="Arial" w:eastAsia="Arial" w:hAnsi="Arial" w:cs="Arial"/>
          <w:w w:val="105"/>
          <w:sz w:val="16"/>
          <w:szCs w:val="16"/>
        </w:rPr>
        <w:tab/>
      </w:r>
      <w:r w:rsidR="00234E5A">
        <w:rPr>
          <w:rFonts w:ascii="Arial" w:eastAsia="Arial" w:hAnsi="Arial" w:cs="Arial"/>
          <w:spacing w:val="-3"/>
          <w:w w:val="105"/>
          <w:sz w:val="16"/>
          <w:szCs w:val="16"/>
        </w:rPr>
        <w:t>6</w:t>
      </w:r>
      <w:r w:rsidR="00234E5A">
        <w:rPr>
          <w:rFonts w:ascii="Arial" w:eastAsia="Arial" w:hAnsi="Arial" w:cs="Arial"/>
          <w:w w:val="105"/>
          <w:sz w:val="16"/>
          <w:szCs w:val="16"/>
        </w:rPr>
        <w:t>.</w:t>
      </w:r>
      <w:r w:rsidR="00234E5A"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b/>
          <w:bCs/>
          <w:spacing w:val="-1"/>
          <w:w w:val="105"/>
          <w:sz w:val="16"/>
          <w:szCs w:val="16"/>
        </w:rPr>
        <w:t>ZIP</w:t>
      </w:r>
      <w:r w:rsidR="00234E5A">
        <w:rPr>
          <w:rFonts w:ascii="Arial" w:eastAsia="Arial" w:hAnsi="Arial" w:cs="Arial"/>
          <w:w w:val="105"/>
          <w:sz w:val="16"/>
          <w:szCs w:val="16"/>
        </w:rPr>
        <w:t>:</w:t>
      </w:r>
    </w:p>
    <w:p w:rsidR="00886E3B" w:rsidRDefault="00886E3B">
      <w:pPr>
        <w:spacing w:before="8" w:line="160" w:lineRule="exact"/>
        <w:rPr>
          <w:sz w:val="16"/>
          <w:szCs w:val="16"/>
        </w:rPr>
      </w:pPr>
    </w:p>
    <w:p w:rsidR="00886E3B" w:rsidRDefault="009F02DE">
      <w:pPr>
        <w:tabs>
          <w:tab w:val="left" w:pos="7179"/>
          <w:tab w:val="left" w:pos="9024"/>
          <w:tab w:val="left" w:pos="9819"/>
        </w:tabs>
        <w:ind w:left="13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page">
                  <wp:posOffset>1485900</wp:posOffset>
                </wp:positionH>
                <wp:positionV relativeFrom="paragraph">
                  <wp:posOffset>172085</wp:posOffset>
                </wp:positionV>
                <wp:extent cx="3324225" cy="1270"/>
                <wp:effectExtent l="9525" t="10160" r="9525" b="7620"/>
                <wp:wrapNone/>
                <wp:docPr id="245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4225" cy="1270"/>
                          <a:chOff x="2340" y="271"/>
                          <a:chExt cx="5235" cy="2"/>
                        </a:xfrm>
                      </wpg:grpSpPr>
                      <wps:wsp>
                        <wps:cNvPr id="246" name="Freeform 170"/>
                        <wps:cNvSpPr>
                          <a:spLocks/>
                        </wps:cNvSpPr>
                        <wps:spPr bwMode="auto">
                          <a:xfrm>
                            <a:off x="2340" y="271"/>
                            <a:ext cx="5235" cy="2"/>
                          </a:xfrm>
                          <a:custGeom>
                            <a:avLst/>
                            <a:gdLst>
                              <a:gd name="T0" fmla="+- 0 2340 2340"/>
                              <a:gd name="T1" fmla="*/ T0 w 5235"/>
                              <a:gd name="T2" fmla="+- 0 7575 2340"/>
                              <a:gd name="T3" fmla="*/ T2 w 52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235">
                                <a:moveTo>
                                  <a:pt x="0" y="0"/>
                                </a:moveTo>
                                <a:lnTo>
                                  <a:pt x="52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9" o:spid="_x0000_s1026" style="position:absolute;margin-left:117pt;margin-top:13.55pt;width:261.75pt;height:.1pt;z-index:-251694592;mso-position-horizontal-relative:page" coordorigin="2340,271" coordsize="52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">
                <v:shape id="Freeform 170" o:spid="_x0000_s1027" style="position:absolute;left:2340;top:271;width:5235;height:2;visibility:visible;mso-wrap-style:square;v-text-anchor:top" coordsize="52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+AA8UA&#10;AADcAAAADwAAAGRycy9kb3ducmV2LnhtbESPT2vCQBTE74LfYXlCb7qJtKLRVSSQUigU/x08PrLP&#10;JJh9m+5uNX77bqHgcZiZ3zCrTW9acSPnG8sK0kkCgri0uuFKwelYjOcgfEDW2FomBQ/ysFkPByvM&#10;tL3znm6HUIkIYZ+hgjqELpPSlzUZ9BPbEUfvYp3BEKWrpHZ4j3DTymmSzKTBhuNCjR3lNZXXw49R&#10;sKiKnfzMz16777eva9rkafH+UOpl1G+XIAL14Rn+b39oBdPXGfydi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n4ADxQAAANwAAAAPAAAAAAAAAAAAAAAAAJgCAABkcnMv&#10;ZG93bnJldi54bWxQSwUGAAAAAAQABAD1AAAAigMAAAAA&#10;" path="m,l5235,e" filled="f" strokeweight=".85pt">
                  <v:path arrowok="t" o:connecttype="custom" o:connectlocs="0,0;52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5638800</wp:posOffset>
                </wp:positionH>
                <wp:positionV relativeFrom="paragraph">
                  <wp:posOffset>172085</wp:posOffset>
                </wp:positionV>
                <wp:extent cx="1781175" cy="1270"/>
                <wp:effectExtent l="9525" t="10160" r="9525" b="7620"/>
                <wp:wrapNone/>
                <wp:docPr id="243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8880" y="271"/>
                          <a:chExt cx="2805" cy="2"/>
                        </a:xfrm>
                      </wpg:grpSpPr>
                      <wps:wsp>
                        <wps:cNvPr id="244" name="Freeform 168"/>
                        <wps:cNvSpPr>
                          <a:spLocks/>
                        </wps:cNvSpPr>
                        <wps:spPr bwMode="auto">
                          <a:xfrm>
                            <a:off x="8880" y="271"/>
                            <a:ext cx="2805" cy="2"/>
                          </a:xfrm>
                          <a:custGeom>
                            <a:avLst/>
                            <a:gdLst>
                              <a:gd name="T0" fmla="+- 0 8880 8880"/>
                              <a:gd name="T1" fmla="*/ T0 w 2805"/>
                              <a:gd name="T2" fmla="+- 0 11685 8880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7" o:spid="_x0000_s1026" style="position:absolute;margin-left:444pt;margin-top:13.55pt;width:140.25pt;height:.1pt;z-index:-251693568;mso-position-horizontal-relative:page" coordorigin="8880,271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">
                <v:shape id="Freeform 168" o:spid="_x0000_s1027" style="position:absolute;left:8880;top:271;width:2805;height:2;visibility:visible;mso-wrap-style:square;v-text-anchor:top" coordsize="280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+V28QA&#10;AADcAAAADwAAAGRycy9kb3ducmV2LnhtbESP3YrCMBSE7wXfIRzBO00VV6QaxR/ElV0Eqw9wbI5t&#10;sTmpTVa7b28WhL0cZuYbZrZoTCkeVLvCsoJBPwJBnFpdcKbgfNr2JiCcR9ZYWiYFv+RgMW+3Zhhr&#10;++QjPRKfiQBhF6OC3PsqltKlORl0fVsRB+9qa4M+yDqTusZngJtSDqNoLA0WHBZyrGidU3pLfoyC&#10;j0vmDwObHKPve7rbrza8qr52SnU7zXIKwlPj/8Pv9qdWMByN4O9MOAJ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vldvEAAAA3AAAAA8AAAAAAAAAAAAAAAAAmAIAAGRycy9k&#10;b3ducmV2LnhtbFBLBQYAAAAABAAEAPUAAACJAwAAAAA=&#10;" path="m,l2805,e" filled="f" strokeweight=".85pt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-3"/>
          <w:w w:val="105"/>
          <w:sz w:val="16"/>
          <w:szCs w:val="16"/>
        </w:rPr>
        <w:t>7</w:t>
      </w:r>
      <w:r w:rsidR="00234E5A">
        <w:rPr>
          <w:rFonts w:ascii="Arial" w:eastAsia="Arial" w:hAnsi="Arial" w:cs="Arial"/>
          <w:w w:val="105"/>
          <w:sz w:val="16"/>
          <w:szCs w:val="16"/>
        </w:rPr>
        <w:t>.</w:t>
      </w:r>
      <w:r w:rsidR="00234E5A">
        <w:rPr>
          <w:rFonts w:ascii="Arial" w:eastAsia="Arial" w:hAnsi="Arial" w:cs="Arial"/>
          <w:spacing w:val="-4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b/>
          <w:bCs/>
          <w:spacing w:val="-5"/>
          <w:w w:val="105"/>
          <w:sz w:val="16"/>
          <w:szCs w:val="16"/>
        </w:rPr>
        <w:t>CONTAC</w:t>
      </w:r>
      <w:r w:rsidR="00234E5A"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 w:rsidR="00234E5A"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b/>
          <w:bCs/>
          <w:spacing w:val="-5"/>
          <w:w w:val="105"/>
          <w:sz w:val="16"/>
          <w:szCs w:val="16"/>
        </w:rPr>
        <w:t>PERSO</w:t>
      </w:r>
      <w:r w:rsidR="00234E5A">
        <w:rPr>
          <w:rFonts w:ascii="Arial" w:eastAsia="Arial" w:hAnsi="Arial" w:cs="Arial"/>
          <w:b/>
          <w:bCs/>
          <w:spacing w:val="-20"/>
          <w:w w:val="105"/>
          <w:sz w:val="16"/>
          <w:szCs w:val="16"/>
        </w:rPr>
        <w:t>N</w:t>
      </w:r>
      <w:r w:rsidR="00234E5A">
        <w:rPr>
          <w:rFonts w:ascii="Arial" w:eastAsia="Arial" w:hAnsi="Arial" w:cs="Arial"/>
          <w:w w:val="105"/>
          <w:sz w:val="16"/>
          <w:szCs w:val="16"/>
        </w:rPr>
        <w:t>:</w:t>
      </w:r>
      <w:r w:rsidR="00234E5A">
        <w:rPr>
          <w:rFonts w:ascii="Arial" w:eastAsia="Arial" w:hAnsi="Arial" w:cs="Arial"/>
          <w:w w:val="105"/>
          <w:sz w:val="16"/>
          <w:szCs w:val="16"/>
        </w:rPr>
        <w:tab/>
      </w:r>
      <w:r w:rsidR="00234E5A">
        <w:rPr>
          <w:rFonts w:ascii="Arial" w:eastAsia="Arial" w:hAnsi="Arial" w:cs="Arial"/>
          <w:spacing w:val="-3"/>
          <w:w w:val="105"/>
          <w:sz w:val="16"/>
          <w:szCs w:val="16"/>
        </w:rPr>
        <w:t>8</w:t>
      </w:r>
      <w:r w:rsidR="00234E5A">
        <w:rPr>
          <w:rFonts w:ascii="Arial" w:eastAsia="Arial" w:hAnsi="Arial" w:cs="Arial"/>
          <w:w w:val="105"/>
          <w:sz w:val="16"/>
          <w:szCs w:val="16"/>
        </w:rPr>
        <w:t>.</w:t>
      </w:r>
      <w:r w:rsidR="00234E5A">
        <w:rPr>
          <w:rFonts w:ascii="Arial" w:eastAsia="Arial" w:hAnsi="Arial" w:cs="Arial"/>
          <w:spacing w:val="-4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b/>
          <w:bCs/>
          <w:spacing w:val="-5"/>
          <w:w w:val="105"/>
          <w:sz w:val="16"/>
          <w:szCs w:val="16"/>
        </w:rPr>
        <w:t>TELEPHON</w:t>
      </w:r>
      <w:r w:rsidR="00234E5A">
        <w:rPr>
          <w:rFonts w:ascii="Arial" w:eastAsia="Arial" w:hAnsi="Arial" w:cs="Arial"/>
          <w:b/>
          <w:bCs/>
          <w:spacing w:val="-20"/>
          <w:w w:val="105"/>
          <w:sz w:val="16"/>
          <w:szCs w:val="16"/>
        </w:rPr>
        <w:t>E</w:t>
      </w:r>
      <w:r w:rsidR="00234E5A">
        <w:rPr>
          <w:rFonts w:ascii="Arial" w:eastAsia="Arial" w:hAnsi="Arial" w:cs="Arial"/>
          <w:w w:val="105"/>
          <w:sz w:val="16"/>
          <w:szCs w:val="16"/>
        </w:rPr>
        <w:t xml:space="preserve">: </w:t>
      </w:r>
      <w:r w:rsidR="00234E5A">
        <w:rPr>
          <w:rFonts w:ascii="Arial" w:eastAsia="Arial" w:hAnsi="Arial" w:cs="Arial"/>
          <w:spacing w:val="36"/>
          <w:w w:val="105"/>
          <w:sz w:val="16"/>
          <w:szCs w:val="16"/>
        </w:rPr>
        <w:t xml:space="preserve"> </w:t>
      </w:r>
      <w:r w:rsidR="00234E5A">
        <w:rPr>
          <w:rFonts w:ascii="Arial" w:eastAsia="Arial" w:hAnsi="Arial" w:cs="Arial"/>
          <w:w w:val="105"/>
          <w:position w:val="4"/>
          <w:sz w:val="19"/>
          <w:szCs w:val="19"/>
        </w:rPr>
        <w:t>(</w:t>
      </w:r>
      <w:r w:rsidR="00234E5A">
        <w:rPr>
          <w:rFonts w:ascii="Arial" w:eastAsia="Arial" w:hAnsi="Arial" w:cs="Arial"/>
          <w:w w:val="105"/>
          <w:position w:val="4"/>
          <w:sz w:val="19"/>
          <w:szCs w:val="19"/>
        </w:rPr>
        <w:tab/>
        <w:t>)</w:t>
      </w:r>
      <w:r w:rsidR="00234E5A">
        <w:rPr>
          <w:rFonts w:ascii="Arial" w:eastAsia="Arial" w:hAnsi="Arial" w:cs="Arial"/>
          <w:w w:val="105"/>
          <w:position w:val="4"/>
          <w:sz w:val="19"/>
          <w:szCs w:val="19"/>
        </w:rPr>
        <w:tab/>
        <w:t>-</w:t>
      </w:r>
    </w:p>
    <w:p w:rsidR="00886E3B" w:rsidRDefault="00886E3B">
      <w:pPr>
        <w:spacing w:before="7" w:line="160" w:lineRule="exact"/>
        <w:rPr>
          <w:sz w:val="16"/>
          <w:szCs w:val="16"/>
        </w:rPr>
      </w:pPr>
    </w:p>
    <w:p w:rsidR="00886E3B" w:rsidRDefault="009F02DE">
      <w:pPr>
        <w:pStyle w:val="Heading6"/>
        <w:numPr>
          <w:ilvl w:val="0"/>
          <w:numId w:val="4"/>
        </w:numPr>
        <w:tabs>
          <w:tab w:val="left" w:pos="310"/>
        </w:tabs>
        <w:ind w:left="490" w:hanging="360"/>
        <w:rPr>
          <w:rFonts w:cs="Arial"/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847725</wp:posOffset>
                </wp:positionH>
                <wp:positionV relativeFrom="paragraph">
                  <wp:posOffset>181610</wp:posOffset>
                </wp:positionV>
                <wp:extent cx="6572250" cy="1270"/>
                <wp:effectExtent l="9525" t="10160" r="9525" b="7620"/>
                <wp:wrapNone/>
                <wp:docPr id="241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0" cy="1270"/>
                          <a:chOff x="1335" y="286"/>
                          <a:chExt cx="10350" cy="2"/>
                        </a:xfrm>
                      </wpg:grpSpPr>
                      <wps:wsp>
                        <wps:cNvPr id="242" name="Freeform 166"/>
                        <wps:cNvSpPr>
                          <a:spLocks/>
                        </wps:cNvSpPr>
                        <wps:spPr bwMode="auto">
                          <a:xfrm>
                            <a:off x="1335" y="286"/>
                            <a:ext cx="10350" cy="2"/>
                          </a:xfrm>
                          <a:custGeom>
                            <a:avLst/>
                            <a:gdLst>
                              <a:gd name="T0" fmla="+- 0 1335 1335"/>
                              <a:gd name="T1" fmla="*/ T0 w 10350"/>
                              <a:gd name="T2" fmla="+- 0 11685 1335"/>
                              <a:gd name="T3" fmla="*/ T2 w 10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350">
                                <a:moveTo>
                                  <a:pt x="0" y="0"/>
                                </a:moveTo>
                                <a:lnTo>
                                  <a:pt x="1035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5" o:spid="_x0000_s1026" style="position:absolute;margin-left:66.75pt;margin-top:14.3pt;width:517.5pt;height:.1pt;z-index:-251692544;mso-position-horizontal-relative:page" coordorigin="1335,286" coordsize="1035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">
                <v:shape id="Freeform 166" o:spid="_x0000_s1027" style="position:absolute;left:1335;top:286;width:10350;height:2;visibility:visible;mso-wrap-style:square;v-text-anchor:top" coordsize="1035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ejhMQA&#10;AADcAAAADwAAAGRycy9kb3ducmV2LnhtbESP0WrCQBRE3wv9h+UWfKsbYykhuooKitCXNvoBl+xt&#10;Epq9G3fXGP16tyD4OMzMGWa+HEwrenK+saxgMk5AEJdWN1wpOB627xkIH5A1tpZJwZU8LBevL3PM&#10;tb3wD/VFqESEsM9RQR1Cl0vpy5oM+rHtiKP3a53BEKWrpHZ4iXDTyjRJPqXBhuNCjR1tair/irNR&#10;cDvvTmb9deyzaXDfVaY9N6dMqdHbsJqBCDSEZ/jR3msF6UcK/2fiE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3o4TEAAAA3AAAAA8AAAAAAAAAAAAAAAAAmAIAAGRycy9k&#10;b3ducmV2LnhtbFBLBQYAAAAABAAEAPUAAACJAwAAAAA=&#10;" path="m,l10350,e" filled="f" strokeweight=".85pt">
                  <v:path arrowok="t" o:connecttype="custom" o:connectlocs="0,0;10350,0" o:connectangles="0,0"/>
                </v:shape>
                <w10:wrap anchorx="page"/>
              </v:group>
            </w:pict>
          </mc:Fallback>
        </mc:AlternateContent>
      </w:r>
      <w:r w:rsidR="00234E5A">
        <w:rPr>
          <w:spacing w:val="-1"/>
          <w:w w:val="105"/>
        </w:rPr>
        <w:t>EMAIL</w:t>
      </w:r>
      <w:r w:rsidR="00234E5A">
        <w:rPr>
          <w:rFonts w:cs="Arial"/>
          <w:b w:val="0"/>
          <w:bCs w:val="0"/>
          <w:w w:val="105"/>
        </w:rPr>
        <w:t>:</w:t>
      </w:r>
    </w:p>
    <w:p w:rsidR="00886E3B" w:rsidRDefault="00886E3B">
      <w:pPr>
        <w:spacing w:before="7" w:line="160" w:lineRule="exact"/>
        <w:rPr>
          <w:sz w:val="16"/>
          <w:szCs w:val="16"/>
        </w:rPr>
      </w:pPr>
    </w:p>
    <w:p w:rsidR="00886E3B" w:rsidRDefault="009F02DE">
      <w:pPr>
        <w:pStyle w:val="BodyText"/>
        <w:numPr>
          <w:ilvl w:val="0"/>
          <w:numId w:val="4"/>
        </w:numPr>
        <w:tabs>
          <w:tab w:val="left" w:pos="400"/>
          <w:tab w:val="left" w:pos="8979"/>
        </w:tabs>
        <w:spacing w:before="83"/>
        <w:ind w:left="400" w:hanging="2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4810125</wp:posOffset>
                </wp:positionH>
                <wp:positionV relativeFrom="paragraph">
                  <wp:posOffset>181610</wp:posOffset>
                </wp:positionV>
                <wp:extent cx="1047750" cy="1270"/>
                <wp:effectExtent l="9525" t="10160" r="9525" b="7620"/>
                <wp:wrapNone/>
                <wp:docPr id="239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47750" cy="1270"/>
                          <a:chOff x="7575" y="286"/>
                          <a:chExt cx="1650" cy="2"/>
                        </a:xfrm>
                      </wpg:grpSpPr>
                      <wps:wsp>
                        <wps:cNvPr id="240" name="Freeform 164"/>
                        <wps:cNvSpPr>
                          <a:spLocks/>
                        </wps:cNvSpPr>
                        <wps:spPr bwMode="auto">
                          <a:xfrm>
                            <a:off x="7575" y="286"/>
                            <a:ext cx="1650" cy="2"/>
                          </a:xfrm>
                          <a:custGeom>
                            <a:avLst/>
                            <a:gdLst>
                              <a:gd name="T0" fmla="+- 0 7575 7575"/>
                              <a:gd name="T1" fmla="*/ T0 w 1650"/>
                              <a:gd name="T2" fmla="+- 0 9225 7575"/>
                              <a:gd name="T3" fmla="*/ T2 w 16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650">
                                <a:moveTo>
                                  <a:pt x="0" y="0"/>
                                </a:moveTo>
                                <a:lnTo>
                                  <a:pt x="165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" o:spid="_x0000_s1026" style="position:absolute;margin-left:378.75pt;margin-top:14.3pt;width:82.5pt;height:.1pt;z-index:-251691520;mso-position-horizontal-relative:page" coordorigin="7575,286" coordsize="165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">
                <v:shape id="Freeform 164" o:spid="_x0000_s1027" style="position:absolute;left:7575;top:286;width:1650;height:2;visibility:visible;mso-wrap-style:square;v-text-anchor:top" coordsize="165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9AdL8A&#10;AADcAAAADwAAAGRycy9kb3ducmV2LnhtbERPy4rCMBTdC/5DuII7TaeKSjWKCIq684nLS3NtyzQ3&#10;pYm2/r1ZDMzycN6LVWtK8abaFZYV/AwjEMSp1QVnCq6X7WAGwnlkjaVlUvAhB6tlt7PARNuGT/Q+&#10;+0yEEHYJKsi9rxIpXZqTQTe0FXHgnrY26AOsM6lrbEK4KWUcRRNpsODQkGNFm5zS3/PLKLg9sTk9&#10;dvFohG43OUwPeLxPUal+r13PQXhq/b/4z73XCuJxmB/OhCMgl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6L0B0vwAAANwAAAAPAAAAAAAAAAAAAAAAAJgCAABkcnMvZG93bnJl&#10;di54bWxQSwUGAAAAAAQABAD1AAAAhAMAAAAA&#10;" path="m,l1650,e" filled="f" strokeweight=".85pt">
                  <v:path arrowok="t" o:connecttype="custom" o:connectlocs="0,0;165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6181725</wp:posOffset>
                </wp:positionH>
                <wp:positionV relativeFrom="paragraph">
                  <wp:posOffset>181610</wp:posOffset>
                </wp:positionV>
                <wp:extent cx="1238250" cy="1270"/>
                <wp:effectExtent l="9525" t="10160" r="9525" b="7620"/>
                <wp:wrapNone/>
                <wp:docPr id="237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8250" cy="1270"/>
                          <a:chOff x="9735" y="286"/>
                          <a:chExt cx="1950" cy="2"/>
                        </a:xfrm>
                      </wpg:grpSpPr>
                      <wps:wsp>
                        <wps:cNvPr id="238" name="Freeform 162"/>
                        <wps:cNvSpPr>
                          <a:spLocks/>
                        </wps:cNvSpPr>
                        <wps:spPr bwMode="auto">
                          <a:xfrm>
                            <a:off x="9735" y="286"/>
                            <a:ext cx="1950" cy="2"/>
                          </a:xfrm>
                          <a:custGeom>
                            <a:avLst/>
                            <a:gdLst>
                              <a:gd name="T0" fmla="+- 0 9735 9735"/>
                              <a:gd name="T1" fmla="*/ T0 w 1950"/>
                              <a:gd name="T2" fmla="+- 0 11685 9735"/>
                              <a:gd name="T3" fmla="*/ T2 w 19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50">
                                <a:moveTo>
                                  <a:pt x="0" y="0"/>
                                </a:moveTo>
                                <a:lnTo>
                                  <a:pt x="195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" o:spid="_x0000_s1026" style="position:absolute;margin-left:486.75pt;margin-top:14.3pt;width:97.5pt;height:.1pt;z-index:-251690496;mso-position-horizontal-relative:page" coordorigin="9735,286" coordsize="195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">
                <v:shape id="Freeform 162" o:spid="_x0000_s1027" style="position:absolute;left:9735;top:286;width:1950;height:2;visibility:visible;mso-wrap-style:square;v-text-anchor:top" coordsize="195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OxgMEA&#10;AADcAAAADwAAAGRycy9kb3ducmV2LnhtbERPTYvCMBC9L/gfwgje1rSKIl2jFEFQQVmrhz0OzWzb&#10;tZmUJtb6781B2OPjfS/XvalFR62rLCuIxxEI4tzqigsF18v2cwHCeWSNtWVS8CQH69XgY4mJtg8+&#10;U5f5QoQQdgkqKL1vEildXpJBN7YNceB+bWvQB9gWUrf4COGmlpMomkuDFYeGEhvalJTfsrtRkNJx&#10;/vPX7b7v5nBwexPTLI1PSo2GffoFwlPv/8Vv904rmEzD2nAmHAG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VDsYDBAAAA3AAAAA8AAAAAAAAAAAAAAAAAmAIAAGRycy9kb3du&#10;cmV2LnhtbFBLBQYAAAAABAAEAPUAAACGAwAAAAA=&#10;" path="m,l1950,e" filled="f" strokeweight=".85pt">
                  <v:path arrowok="t" o:connecttype="custom" o:connectlocs="0,0;1950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cs="Arial"/>
          <w:b/>
          <w:bCs/>
          <w:spacing w:val="-7"/>
          <w:w w:val="105"/>
        </w:rPr>
        <w:t>STAR</w:t>
      </w:r>
      <w:r w:rsidR="00234E5A">
        <w:rPr>
          <w:rFonts w:cs="Arial"/>
          <w:b/>
          <w:bCs/>
          <w:w w:val="105"/>
        </w:rPr>
        <w:t>T</w:t>
      </w:r>
      <w:r w:rsidR="00234E5A">
        <w:rPr>
          <w:rFonts w:cs="Arial"/>
          <w:b/>
          <w:bCs/>
          <w:spacing w:val="-8"/>
          <w:w w:val="105"/>
        </w:rPr>
        <w:t xml:space="preserve"> </w:t>
      </w:r>
      <w:r w:rsidR="00234E5A">
        <w:rPr>
          <w:rFonts w:cs="Arial"/>
          <w:b/>
          <w:bCs/>
          <w:w w:val="105"/>
        </w:rPr>
        <w:t>&amp;</w:t>
      </w:r>
      <w:r w:rsidR="00234E5A">
        <w:rPr>
          <w:rFonts w:cs="Arial"/>
          <w:b/>
          <w:bCs/>
          <w:spacing w:val="-8"/>
          <w:w w:val="105"/>
        </w:rPr>
        <w:t xml:space="preserve"> </w:t>
      </w:r>
      <w:r w:rsidR="00234E5A">
        <w:rPr>
          <w:rFonts w:cs="Arial"/>
          <w:b/>
          <w:bCs/>
          <w:spacing w:val="-7"/>
          <w:w w:val="105"/>
        </w:rPr>
        <w:t>EN</w:t>
      </w:r>
      <w:r w:rsidR="00234E5A">
        <w:rPr>
          <w:rFonts w:cs="Arial"/>
          <w:b/>
          <w:bCs/>
          <w:w w:val="105"/>
        </w:rPr>
        <w:t>D</w:t>
      </w:r>
      <w:r w:rsidR="00234E5A">
        <w:rPr>
          <w:rFonts w:cs="Arial"/>
          <w:b/>
          <w:bCs/>
          <w:spacing w:val="-8"/>
          <w:w w:val="105"/>
        </w:rPr>
        <w:t xml:space="preserve"> </w:t>
      </w:r>
      <w:r w:rsidR="00234E5A">
        <w:rPr>
          <w:rFonts w:cs="Arial"/>
          <w:b/>
          <w:bCs/>
          <w:spacing w:val="-7"/>
          <w:w w:val="105"/>
        </w:rPr>
        <w:t>DATE</w:t>
      </w:r>
      <w:r w:rsidR="00234E5A">
        <w:rPr>
          <w:rFonts w:cs="Arial"/>
          <w:b/>
          <w:bCs/>
          <w:spacing w:val="9"/>
          <w:w w:val="105"/>
        </w:rPr>
        <w:t>S</w:t>
      </w:r>
      <w:r w:rsidR="00234E5A">
        <w:rPr>
          <w:w w:val="105"/>
        </w:rPr>
        <w:t>:</w:t>
      </w:r>
      <w:r w:rsidR="00234E5A">
        <w:rPr>
          <w:spacing w:val="-4"/>
          <w:w w:val="105"/>
        </w:rPr>
        <w:t xml:space="preserve"> </w:t>
      </w:r>
      <w:r w:rsidR="00234E5A">
        <w:rPr>
          <w:spacing w:val="-12"/>
          <w:w w:val="105"/>
        </w:rPr>
        <w:t>T</w:t>
      </w:r>
      <w:r w:rsidR="00234E5A">
        <w:rPr>
          <w:spacing w:val="-3"/>
          <w:w w:val="105"/>
        </w:rPr>
        <w:t>h</w:t>
      </w:r>
      <w:r w:rsidR="00234E5A">
        <w:rPr>
          <w:w w:val="105"/>
        </w:rPr>
        <w:t>e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followin</w:t>
      </w:r>
      <w:r w:rsidR="00234E5A">
        <w:rPr>
          <w:w w:val="105"/>
        </w:rPr>
        <w:t>g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progra</w:t>
      </w:r>
      <w:r w:rsidR="00234E5A">
        <w:rPr>
          <w:w w:val="105"/>
        </w:rPr>
        <w:t>m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activitie</w:t>
      </w:r>
      <w:r w:rsidR="00234E5A">
        <w:rPr>
          <w:w w:val="105"/>
        </w:rPr>
        <w:t>s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reflec</w:t>
      </w:r>
      <w:r w:rsidR="00234E5A">
        <w:rPr>
          <w:w w:val="105"/>
        </w:rPr>
        <w:t>t</w:t>
      </w:r>
      <w:r w:rsidR="00234E5A">
        <w:rPr>
          <w:spacing w:val="-5"/>
          <w:w w:val="105"/>
        </w:rPr>
        <w:t xml:space="preserve"> </w:t>
      </w:r>
      <w:r w:rsidR="00234E5A">
        <w:rPr>
          <w:w w:val="105"/>
        </w:rPr>
        <w:t>a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perio</w:t>
      </w:r>
      <w:r w:rsidR="00234E5A">
        <w:rPr>
          <w:w w:val="105"/>
        </w:rPr>
        <w:t>d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o</w:t>
      </w:r>
      <w:r w:rsidR="00234E5A">
        <w:rPr>
          <w:w w:val="105"/>
        </w:rPr>
        <w:t>f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tim</w:t>
      </w:r>
      <w:r w:rsidR="00234E5A">
        <w:rPr>
          <w:w w:val="105"/>
        </w:rPr>
        <w:t>e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fro</w:t>
      </w:r>
      <w:r w:rsidR="00234E5A">
        <w:rPr>
          <w:spacing w:val="-18"/>
          <w:w w:val="105"/>
        </w:rPr>
        <w:t>m</w:t>
      </w:r>
      <w:r w:rsidR="00234E5A">
        <w:rPr>
          <w:w w:val="105"/>
        </w:rPr>
        <w:t>:</w:t>
      </w:r>
      <w:r w:rsidR="00234E5A">
        <w:rPr>
          <w:w w:val="105"/>
        </w:rPr>
        <w:tab/>
      </w:r>
      <w:r w:rsidR="00234E5A">
        <w:rPr>
          <w:spacing w:val="-3"/>
          <w:w w:val="105"/>
        </w:rPr>
        <w:t>to</w:t>
      </w:r>
    </w:p>
    <w:p w:rsidR="00886E3B" w:rsidRDefault="00886E3B">
      <w:pPr>
        <w:spacing w:before="1" w:line="130" w:lineRule="exact"/>
        <w:rPr>
          <w:sz w:val="13"/>
          <w:szCs w:val="13"/>
        </w:rPr>
      </w:pPr>
    </w:p>
    <w:p w:rsidR="00886E3B" w:rsidRDefault="00234E5A">
      <w:pPr>
        <w:numPr>
          <w:ilvl w:val="0"/>
          <w:numId w:val="4"/>
        </w:numPr>
        <w:tabs>
          <w:tab w:val="left" w:pos="400"/>
        </w:tabs>
        <w:ind w:left="400" w:hanging="27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PROJEC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/</w:t>
      </w:r>
      <w:r>
        <w:rPr>
          <w:rFonts w:ascii="Arial" w:eastAsia="Arial" w:hAnsi="Arial" w:cs="Arial"/>
          <w:b/>
          <w:bCs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105"/>
          <w:sz w:val="16"/>
          <w:szCs w:val="16"/>
        </w:rPr>
        <w:t>PROGRA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105"/>
          <w:sz w:val="16"/>
          <w:szCs w:val="16"/>
        </w:rPr>
        <w:t>ACTIVITI</w:t>
      </w:r>
      <w:r>
        <w:rPr>
          <w:rFonts w:ascii="Arial" w:eastAsia="Arial" w:hAnsi="Arial" w:cs="Arial"/>
          <w:b/>
          <w:bCs/>
          <w:spacing w:val="-19"/>
          <w:w w:val="105"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-7"/>
          <w:w w:val="105"/>
          <w:sz w:val="16"/>
          <w:szCs w:val="16"/>
        </w:rPr>
        <w:t>S</w:t>
      </w:r>
      <w:r>
        <w:rPr>
          <w:rFonts w:ascii="Arial" w:eastAsia="Arial" w:hAnsi="Arial" w:cs="Arial"/>
          <w:w w:val="105"/>
          <w:sz w:val="13"/>
          <w:szCs w:val="13"/>
        </w:rPr>
        <w:t xml:space="preserve">: </w:t>
      </w:r>
      <w:r>
        <w:rPr>
          <w:rFonts w:ascii="Arial" w:eastAsia="Arial" w:hAnsi="Arial" w:cs="Arial"/>
          <w:spacing w:val="11"/>
          <w:w w:val="105"/>
          <w:sz w:val="13"/>
          <w:szCs w:val="13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(Us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</w:t>
      </w:r>
      <w:r>
        <w:rPr>
          <w:rFonts w:ascii="Arial" w:eastAsia="Arial" w:hAnsi="Arial" w:cs="Arial"/>
          <w:w w:val="105"/>
          <w:sz w:val="16"/>
          <w:szCs w:val="16"/>
        </w:rPr>
        <w:t>n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attache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shee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i</w:t>
      </w:r>
      <w:r>
        <w:rPr>
          <w:rFonts w:ascii="Arial" w:eastAsia="Arial" w:hAnsi="Arial" w:cs="Arial"/>
          <w:w w:val="105"/>
          <w:sz w:val="16"/>
          <w:szCs w:val="16"/>
        </w:rPr>
        <w:t>f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mor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spac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i</w:t>
      </w:r>
      <w:r>
        <w:rPr>
          <w:rFonts w:ascii="Arial" w:eastAsia="Arial" w:hAnsi="Arial" w:cs="Arial"/>
          <w:w w:val="105"/>
          <w:sz w:val="16"/>
          <w:szCs w:val="16"/>
        </w:rPr>
        <w:t>s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needed.)</w:t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before="3" w:line="220" w:lineRule="exact"/>
      </w:pPr>
    </w:p>
    <w:p w:rsidR="00886E3B" w:rsidRDefault="00234E5A">
      <w:pPr>
        <w:numPr>
          <w:ilvl w:val="0"/>
          <w:numId w:val="4"/>
        </w:numPr>
        <w:tabs>
          <w:tab w:val="left" w:pos="400"/>
        </w:tabs>
        <w:spacing w:before="79"/>
        <w:ind w:left="400" w:hanging="27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EVALUATIO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O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F</w:t>
      </w:r>
      <w:r>
        <w:rPr>
          <w:rFonts w:ascii="Arial" w:eastAsia="Arial" w:hAnsi="Arial" w:cs="Arial"/>
          <w:b/>
          <w:bCs/>
          <w:spacing w:val="-1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PROJE</w:t>
      </w:r>
      <w:r>
        <w:rPr>
          <w:rFonts w:ascii="Arial" w:eastAsia="Arial" w:hAnsi="Arial" w:cs="Arial"/>
          <w:b/>
          <w:bCs/>
          <w:spacing w:val="10"/>
          <w:w w:val="105"/>
          <w:sz w:val="16"/>
          <w:szCs w:val="16"/>
        </w:rPr>
        <w:t>C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/</w:t>
      </w:r>
      <w:r>
        <w:rPr>
          <w:rFonts w:ascii="Arial" w:eastAsia="Arial" w:hAnsi="Arial" w:cs="Arial"/>
          <w:b/>
          <w:bCs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105"/>
          <w:sz w:val="16"/>
          <w:szCs w:val="16"/>
        </w:rPr>
        <w:t>PROGRA</w:t>
      </w:r>
      <w:r>
        <w:rPr>
          <w:rFonts w:ascii="Arial" w:eastAsia="Arial" w:hAnsi="Arial" w:cs="Arial"/>
          <w:b/>
          <w:bCs/>
          <w:spacing w:val="12"/>
          <w:w w:val="105"/>
          <w:sz w:val="16"/>
          <w:szCs w:val="16"/>
        </w:rPr>
        <w:t>M</w:t>
      </w:r>
      <w:r>
        <w:rPr>
          <w:rFonts w:ascii="Arial" w:eastAsia="Arial" w:hAnsi="Arial" w:cs="Arial"/>
          <w:b/>
          <w:bCs/>
          <w:w w:val="105"/>
          <w:sz w:val="19"/>
          <w:szCs w:val="19"/>
        </w:rPr>
        <w:t xml:space="preserve">: </w:t>
      </w:r>
      <w:r>
        <w:rPr>
          <w:rFonts w:ascii="Arial" w:eastAsia="Arial" w:hAnsi="Arial" w:cs="Arial"/>
          <w:b/>
          <w:bCs/>
          <w:spacing w:val="31"/>
          <w:w w:val="105"/>
          <w:sz w:val="19"/>
          <w:szCs w:val="19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(A</w:t>
      </w:r>
      <w:r>
        <w:rPr>
          <w:rFonts w:ascii="Arial" w:eastAsia="Arial" w:hAnsi="Arial" w:cs="Arial"/>
          <w:w w:val="105"/>
          <w:sz w:val="16"/>
          <w:szCs w:val="16"/>
        </w:rPr>
        <w:t>s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outline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an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describe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b</w:t>
      </w:r>
      <w:r>
        <w:rPr>
          <w:rFonts w:ascii="Arial" w:eastAsia="Arial" w:hAnsi="Arial" w:cs="Arial"/>
          <w:w w:val="105"/>
          <w:sz w:val="16"/>
          <w:szCs w:val="16"/>
        </w:rPr>
        <w:t>y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origina</w:t>
      </w:r>
      <w:r>
        <w:rPr>
          <w:rFonts w:ascii="Arial" w:eastAsia="Arial" w:hAnsi="Arial" w:cs="Arial"/>
          <w:w w:val="105"/>
          <w:sz w:val="16"/>
          <w:szCs w:val="16"/>
        </w:rPr>
        <w:t>l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application.)</w:t>
      </w:r>
    </w:p>
    <w:p w:rsidR="00886E3B" w:rsidRDefault="00886E3B">
      <w:pPr>
        <w:spacing w:before="10" w:line="140" w:lineRule="exact"/>
        <w:rPr>
          <w:sz w:val="14"/>
          <w:szCs w:val="14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234E5A">
      <w:pPr>
        <w:pStyle w:val="BodyText"/>
        <w:numPr>
          <w:ilvl w:val="0"/>
          <w:numId w:val="4"/>
        </w:numPr>
        <w:tabs>
          <w:tab w:val="left" w:pos="400"/>
        </w:tabs>
        <w:ind w:left="400" w:hanging="270"/>
      </w:pPr>
      <w:r>
        <w:rPr>
          <w:rFonts w:cs="Arial"/>
          <w:b/>
          <w:bCs/>
          <w:spacing w:val="-9"/>
          <w:w w:val="105"/>
        </w:rPr>
        <w:t>COUNTIE</w:t>
      </w:r>
      <w:r>
        <w:rPr>
          <w:rFonts w:cs="Arial"/>
          <w:b/>
          <w:bCs/>
          <w:spacing w:val="7"/>
          <w:w w:val="105"/>
        </w:rPr>
        <w:t>S</w:t>
      </w:r>
      <w:r>
        <w:rPr>
          <w:rFonts w:cs="Arial"/>
          <w:b/>
          <w:bCs/>
          <w:w w:val="105"/>
        </w:rPr>
        <w:t>:</w:t>
      </w:r>
      <w:r>
        <w:rPr>
          <w:rFonts w:cs="Arial"/>
          <w:b/>
          <w:bCs/>
          <w:spacing w:val="21"/>
          <w:w w:val="105"/>
        </w:rPr>
        <w:t xml:space="preserve"> </w:t>
      </w:r>
      <w:r>
        <w:rPr>
          <w:w w:val="105"/>
        </w:rPr>
        <w:t>List</w:t>
      </w:r>
      <w:r>
        <w:rPr>
          <w:spacing w:val="-11"/>
          <w:w w:val="105"/>
        </w:rPr>
        <w:t xml:space="preserve"> </w:t>
      </w:r>
      <w:r>
        <w:rPr>
          <w:w w:val="105"/>
        </w:rPr>
        <w:t>all</w:t>
      </w:r>
      <w:r>
        <w:rPr>
          <w:spacing w:val="-12"/>
          <w:w w:val="105"/>
        </w:rPr>
        <w:t xml:space="preserve"> </w:t>
      </w:r>
      <w:r>
        <w:rPr>
          <w:w w:val="105"/>
        </w:rPr>
        <w:t>counties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11"/>
          <w:w w:val="105"/>
        </w:rPr>
        <w:t xml:space="preserve"> </w:t>
      </w:r>
      <w:r>
        <w:rPr>
          <w:w w:val="105"/>
        </w:rPr>
        <w:t>which</w:t>
      </w:r>
      <w:r>
        <w:rPr>
          <w:spacing w:val="-12"/>
          <w:w w:val="105"/>
        </w:rPr>
        <w:t xml:space="preserve"> </w:t>
      </w:r>
      <w:r>
        <w:rPr>
          <w:spacing w:val="-16"/>
          <w:w w:val="105"/>
        </w:rPr>
        <w:t>p</w:t>
      </w:r>
      <w:r>
        <w:rPr>
          <w:spacing w:val="-3"/>
          <w:w w:val="105"/>
        </w:rPr>
        <w:t>roject/progra</w:t>
      </w:r>
      <w:r>
        <w:rPr>
          <w:w w:val="105"/>
        </w:rPr>
        <w:t>m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activitie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actuall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occurred:</w:t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before="11" w:line="260" w:lineRule="exact"/>
        <w:rPr>
          <w:sz w:val="26"/>
          <w:szCs w:val="26"/>
        </w:rPr>
      </w:pPr>
    </w:p>
    <w:p w:rsidR="00886E3B" w:rsidRDefault="00234E5A">
      <w:pPr>
        <w:numPr>
          <w:ilvl w:val="0"/>
          <w:numId w:val="4"/>
        </w:numPr>
        <w:tabs>
          <w:tab w:val="left" w:pos="400"/>
        </w:tabs>
        <w:spacing w:line="254" w:lineRule="auto"/>
        <w:ind w:left="490" w:right="222" w:hanging="3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7"/>
          <w:w w:val="105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-4"/>
          <w:w w:val="105"/>
          <w:sz w:val="16"/>
          <w:szCs w:val="16"/>
        </w:rPr>
        <w:t>UPPOR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4"/>
          <w:w w:val="105"/>
          <w:sz w:val="16"/>
          <w:szCs w:val="16"/>
        </w:rPr>
        <w:t>MATERIAL</w:t>
      </w:r>
      <w:r>
        <w:rPr>
          <w:rFonts w:ascii="Arial" w:eastAsia="Arial" w:hAnsi="Arial" w:cs="Arial"/>
          <w:b/>
          <w:bCs/>
          <w:spacing w:val="-19"/>
          <w:w w:val="105"/>
          <w:sz w:val="16"/>
          <w:szCs w:val="16"/>
        </w:rPr>
        <w:t>S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:</w:t>
      </w:r>
      <w:r>
        <w:rPr>
          <w:rFonts w:ascii="Arial" w:eastAsia="Arial" w:hAnsi="Arial" w:cs="Arial"/>
          <w:b/>
          <w:bCs/>
          <w:spacing w:val="24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7"/>
          <w:w w:val="105"/>
          <w:sz w:val="16"/>
          <w:szCs w:val="16"/>
        </w:rPr>
        <w:t>Y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u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mus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attac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h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suppor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material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s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an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d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submi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the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m</w:t>
      </w:r>
      <w:r>
        <w:rPr>
          <w:rFonts w:ascii="Arial" w:eastAsia="Arial" w:hAnsi="Arial" w:cs="Arial"/>
          <w:b/>
          <w:bCs/>
          <w:i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wit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h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thi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s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fina</w:t>
      </w:r>
      <w:r>
        <w:rPr>
          <w:rFonts w:ascii="Arial" w:eastAsia="Arial" w:hAnsi="Arial" w:cs="Arial"/>
          <w:b/>
          <w:bCs/>
          <w:i/>
          <w:w w:val="105"/>
          <w:sz w:val="16"/>
          <w:szCs w:val="16"/>
        </w:rPr>
        <w:t>l</w:t>
      </w:r>
      <w:r>
        <w:rPr>
          <w:rFonts w:ascii="Arial" w:eastAsia="Arial" w:hAnsi="Arial" w:cs="Arial"/>
          <w:b/>
          <w:bCs/>
          <w:i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report</w:t>
      </w:r>
      <w:r>
        <w:rPr>
          <w:rFonts w:ascii="Arial" w:eastAsia="Arial" w:hAnsi="Arial" w:cs="Arial"/>
          <w:w w:val="105"/>
          <w:sz w:val="16"/>
          <w:szCs w:val="16"/>
        </w:rPr>
        <w:t>.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Includ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copie</w:t>
      </w:r>
      <w:r>
        <w:rPr>
          <w:rFonts w:ascii="Arial" w:eastAsia="Arial" w:hAnsi="Arial" w:cs="Arial"/>
          <w:w w:val="105"/>
          <w:sz w:val="16"/>
          <w:szCs w:val="16"/>
        </w:rPr>
        <w:t>s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w w:val="105"/>
          <w:sz w:val="16"/>
          <w:szCs w:val="16"/>
        </w:rPr>
        <w:t>f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reviews</w:t>
      </w:r>
      <w:r>
        <w:rPr>
          <w:rFonts w:ascii="Arial" w:eastAsia="Arial" w:hAnsi="Arial" w:cs="Arial"/>
          <w:w w:val="105"/>
          <w:sz w:val="16"/>
          <w:szCs w:val="16"/>
        </w:rPr>
        <w:t>,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articles</w:t>
      </w:r>
      <w:r>
        <w:rPr>
          <w:rFonts w:ascii="Arial" w:eastAsia="Arial" w:hAnsi="Arial" w:cs="Arial"/>
          <w:w w:val="105"/>
          <w:sz w:val="16"/>
          <w:szCs w:val="16"/>
        </w:rPr>
        <w:t>,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brochures,</w:t>
      </w:r>
      <w:r>
        <w:rPr>
          <w:rFonts w:ascii="Arial" w:eastAsia="Arial" w:hAnsi="Arial" w:cs="Arial"/>
          <w:spacing w:val="-2"/>
          <w:w w:val="103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programs</w:t>
      </w:r>
      <w:r>
        <w:rPr>
          <w:rFonts w:ascii="Arial" w:eastAsia="Arial" w:hAnsi="Arial" w:cs="Arial"/>
          <w:w w:val="105"/>
          <w:sz w:val="16"/>
          <w:szCs w:val="16"/>
        </w:rPr>
        <w:t>,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suppor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letters</w:t>
      </w:r>
      <w:r>
        <w:rPr>
          <w:rFonts w:ascii="Arial" w:eastAsia="Arial" w:hAnsi="Arial" w:cs="Arial"/>
          <w:w w:val="105"/>
          <w:sz w:val="16"/>
          <w:szCs w:val="16"/>
        </w:rPr>
        <w:t>,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etc</w:t>
      </w:r>
      <w:r>
        <w:rPr>
          <w:rFonts w:ascii="Arial" w:eastAsia="Arial" w:hAnsi="Arial" w:cs="Arial"/>
          <w:w w:val="105"/>
          <w:sz w:val="16"/>
          <w:szCs w:val="16"/>
        </w:rPr>
        <w:t>.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Credi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t</w:t>
      </w:r>
      <w:r>
        <w:rPr>
          <w:rFonts w:ascii="Arial" w:eastAsia="Arial" w:hAnsi="Arial" w:cs="Arial"/>
          <w:w w:val="105"/>
          <w:sz w:val="16"/>
          <w:szCs w:val="16"/>
        </w:rPr>
        <w:t>o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th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Departmen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8"/>
          <w:w w:val="105"/>
          <w:sz w:val="16"/>
          <w:szCs w:val="16"/>
        </w:rPr>
        <w:t>o</w:t>
      </w:r>
      <w:r>
        <w:rPr>
          <w:rFonts w:ascii="Arial" w:eastAsia="Arial" w:hAnsi="Arial" w:cs="Arial"/>
          <w:w w:val="105"/>
          <w:sz w:val="16"/>
          <w:szCs w:val="16"/>
        </w:rPr>
        <w:t>f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Stat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mus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b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reflecte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i</w:t>
      </w:r>
      <w:r>
        <w:rPr>
          <w:rFonts w:ascii="Arial" w:eastAsia="Arial" w:hAnsi="Arial" w:cs="Arial"/>
          <w:w w:val="105"/>
          <w:sz w:val="16"/>
          <w:szCs w:val="16"/>
        </w:rPr>
        <w:t>n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you</w:t>
      </w:r>
      <w:r>
        <w:rPr>
          <w:rFonts w:ascii="Arial" w:eastAsia="Arial" w:hAnsi="Arial" w:cs="Arial"/>
          <w:w w:val="105"/>
          <w:sz w:val="16"/>
          <w:szCs w:val="16"/>
        </w:rPr>
        <w:t>r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suppor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materials.</w:t>
      </w:r>
    </w:p>
    <w:p w:rsidR="00886E3B" w:rsidRDefault="00886E3B">
      <w:pPr>
        <w:spacing w:before="7" w:line="120" w:lineRule="exact"/>
        <w:rPr>
          <w:sz w:val="12"/>
          <w:szCs w:val="12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234E5A">
      <w:pPr>
        <w:pStyle w:val="Heading4"/>
        <w:spacing w:line="243" w:lineRule="auto"/>
        <w:ind w:left="130" w:right="464"/>
        <w:rPr>
          <w:b w:val="0"/>
          <w:bCs w:val="0"/>
        </w:rPr>
      </w:pPr>
      <w:r>
        <w:t>I</w:t>
      </w:r>
      <w:r>
        <w:rPr>
          <w:spacing w:val="-4"/>
        </w:rPr>
        <w:t xml:space="preserve"> </w:t>
      </w:r>
      <w:r>
        <w:t>attest,</w:t>
      </w:r>
      <w:r>
        <w:rPr>
          <w:spacing w:val="-4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penalty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perjury,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presents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accurate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complete</w:t>
      </w:r>
      <w:r>
        <w:rPr>
          <w:spacing w:val="-4"/>
        </w:rPr>
        <w:t xml:space="preserve"> </w:t>
      </w:r>
      <w:r>
        <w:t>description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>activity</w:t>
      </w:r>
      <w:r>
        <w:rPr>
          <w:spacing w:val="-5"/>
        </w:rPr>
        <w:t xml:space="preserve"> </w:t>
      </w:r>
      <w:r>
        <w:rPr>
          <w:spacing w:val="-2"/>
        </w:rPr>
        <w:t>withi</w:t>
      </w:r>
      <w:r>
        <w:t>n</w:t>
      </w:r>
      <w:r>
        <w:rPr>
          <w:spacing w:val="-7"/>
        </w:rPr>
        <w:t xml:space="preserve"> </w:t>
      </w:r>
      <w:r>
        <w:rPr>
          <w:spacing w:val="5"/>
        </w:rPr>
        <w:t xml:space="preserve">the </w:t>
      </w:r>
      <w:r>
        <w:t>report</w:t>
      </w:r>
      <w:r>
        <w:rPr>
          <w:spacing w:val="-3"/>
        </w:rPr>
        <w:t xml:space="preserve"> </w:t>
      </w:r>
      <w:r>
        <w:t>dates</w:t>
      </w:r>
      <w:r>
        <w:rPr>
          <w:spacing w:val="-3"/>
        </w:rPr>
        <w:t xml:space="preserve"> </w:t>
      </w:r>
      <w:r>
        <w:t>above,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been</w:t>
      </w:r>
      <w:r>
        <w:rPr>
          <w:spacing w:val="-3"/>
        </w:rPr>
        <w:t xml:space="preserve"> </w:t>
      </w:r>
      <w:r>
        <w:rPr>
          <w:spacing w:val="15"/>
        </w:rPr>
        <w:t>c</w:t>
      </w:r>
      <w:r>
        <w:rPr>
          <w:spacing w:val="-1"/>
        </w:rPr>
        <w:t>omplie</w:t>
      </w:r>
      <w:r>
        <w:t>d</w:t>
      </w:r>
      <w:r>
        <w:rPr>
          <w:spacing w:val="-6"/>
        </w:rPr>
        <w:t xml:space="preserve"> </w:t>
      </w:r>
      <w:r>
        <w:rPr>
          <w:spacing w:val="-1"/>
        </w:rPr>
        <w:t>with.</w:t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before="5" w:line="240" w:lineRule="exact"/>
        <w:rPr>
          <w:sz w:val="24"/>
          <w:szCs w:val="24"/>
        </w:rPr>
      </w:pPr>
    </w:p>
    <w:p w:rsidR="00886E3B" w:rsidRDefault="009F02DE">
      <w:pPr>
        <w:pStyle w:val="Heading6"/>
        <w:tabs>
          <w:tab w:val="left" w:pos="6384"/>
          <w:tab w:val="left" w:pos="9954"/>
        </w:tabs>
        <w:ind w:left="835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342900</wp:posOffset>
                </wp:positionH>
                <wp:positionV relativeFrom="paragraph">
                  <wp:posOffset>-2540</wp:posOffset>
                </wp:positionV>
                <wp:extent cx="2943225" cy="1270"/>
                <wp:effectExtent l="9525" t="6985" r="9525" b="10795"/>
                <wp:wrapNone/>
                <wp:docPr id="235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3225" cy="1270"/>
                          <a:chOff x="540" y="-4"/>
                          <a:chExt cx="4635" cy="2"/>
                        </a:xfrm>
                      </wpg:grpSpPr>
                      <wps:wsp>
                        <wps:cNvPr id="236" name="Freeform 160"/>
                        <wps:cNvSpPr>
                          <a:spLocks/>
                        </wps:cNvSpPr>
                        <wps:spPr bwMode="auto">
                          <a:xfrm>
                            <a:off x="540" y="-4"/>
                            <a:ext cx="4635" cy="2"/>
                          </a:xfrm>
                          <a:custGeom>
                            <a:avLst/>
                            <a:gdLst>
                              <a:gd name="T0" fmla="+- 0 540 540"/>
                              <a:gd name="T1" fmla="*/ T0 w 4635"/>
                              <a:gd name="T2" fmla="+- 0 5175 540"/>
                              <a:gd name="T3" fmla="*/ T2 w 46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35">
                                <a:moveTo>
                                  <a:pt x="0" y="0"/>
                                </a:moveTo>
                                <a:lnTo>
                                  <a:pt x="46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" o:spid="_x0000_s1026" style="position:absolute;margin-left:27pt;margin-top:-.2pt;width:231.75pt;height:.1pt;z-index:-251689472;mso-position-horizontal-relative:page" coordorigin="540,-4" coordsize="46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">
                <v:shape id="Freeform 160" o:spid="_x0000_s1027" style="position:absolute;left:540;top:-4;width:4635;height:2;visibility:visible;mso-wrap-style:square;v-text-anchor:top" coordsize="46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DpZcYA&#10;AADcAAAADwAAAGRycy9kb3ducmV2LnhtbESP0WrCQBRE3wv+w3ILfZFmo6Wppq4iglBEaBP9gEv2&#10;mgSzd2N2m6R/3xUKfRxm5gyz2oymET11rrasYBbFIIgLq2suFZxP++cFCOeRNTaWScEPOdisJw8r&#10;TLUdOKM+96UIEHYpKqi8b1MpXVGRQRfZljh4F9sZ9EF2pdQdDgFuGjmP40QarDksVNjSrqLimn8b&#10;Ba9vF31oy8/jdP+V0fZ6W06zo1bq6XHcvoPwNPr/8F/7QyuYvyRwPxOOgFz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/DpZcYAAADcAAAADwAAAAAAAAAAAAAAAACYAgAAZHJz&#10;L2Rvd25yZXYueG1sUEsFBgAAAAAEAAQA9QAAAIsDAAAAAA==&#10;" path="m,l4635,e" filled="f" strokeweight=".85pt">
                  <v:path arrowok="t" o:connecttype="custom" o:connectlocs="0,0;46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3676650</wp:posOffset>
                </wp:positionH>
                <wp:positionV relativeFrom="paragraph">
                  <wp:posOffset>-2540</wp:posOffset>
                </wp:positionV>
                <wp:extent cx="1962150" cy="1270"/>
                <wp:effectExtent l="9525" t="6985" r="9525" b="10795"/>
                <wp:wrapNone/>
                <wp:docPr id="233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0" cy="1270"/>
                          <a:chOff x="5790" y="-4"/>
                          <a:chExt cx="3090" cy="2"/>
                        </a:xfrm>
                      </wpg:grpSpPr>
                      <wps:wsp>
                        <wps:cNvPr id="234" name="Freeform 158"/>
                        <wps:cNvSpPr>
                          <a:spLocks/>
                        </wps:cNvSpPr>
                        <wps:spPr bwMode="auto">
                          <a:xfrm>
                            <a:off x="5790" y="-4"/>
                            <a:ext cx="3090" cy="2"/>
                          </a:xfrm>
                          <a:custGeom>
                            <a:avLst/>
                            <a:gdLst>
                              <a:gd name="T0" fmla="+- 0 5790 5790"/>
                              <a:gd name="T1" fmla="*/ T0 w 3090"/>
                              <a:gd name="T2" fmla="+- 0 8880 5790"/>
                              <a:gd name="T3" fmla="*/ T2 w 309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90">
                                <a:moveTo>
                                  <a:pt x="0" y="0"/>
                                </a:moveTo>
                                <a:lnTo>
                                  <a:pt x="309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7" o:spid="_x0000_s1026" style="position:absolute;margin-left:289.5pt;margin-top:-.2pt;width:154.5pt;height:.1pt;z-index:-251688448;mso-position-horizontal-relative:page" coordorigin="5790,-4" coordsize="309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">
                <v:shape id="Freeform 158" o:spid="_x0000_s1027" style="position:absolute;left:5790;top:-4;width:3090;height:2;visibility:visible;mso-wrap-style:square;v-text-anchor:top" coordsize="30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NQGcUA&#10;AADcAAAADwAAAGRycy9kb3ducmV2LnhtbESPQWsCMRSE7wX/Q3hCbzXbtRRZjaKC2HopaqvXx+a5&#10;u3TzEpJUt/56Uyh4HGbmG2Yy60wrzuRDY1nB8yADQVxa3XCl4HO/ehqBCBFZY2uZFPxSgNm09zDB&#10;QtsLb+m8i5VIEA4FKqhjdIWUoazJYBhYR5y8k/UGY5K+ktrjJcFNK/Mse5UGG04LNTpa1lR+736M&#10;gsPCLUaa/Xp+NZvjx7V1efh6V+qx383HICJ18R7+b79pBfnwBf7OpCMgp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I1AZxQAAANwAAAAPAAAAAAAAAAAAAAAAAJgCAABkcnMv&#10;ZG93bnJldi54bWxQSwUGAAAAAAQABAD1AAAAigMAAAAA&#10;" path="m,l3090,e" filled="f" strokeweight=".85pt">
                  <v:path arrowok="t" o:connecttype="custom" o:connectlocs="0,0;309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6038850</wp:posOffset>
                </wp:positionH>
                <wp:positionV relativeFrom="paragraph">
                  <wp:posOffset>-2540</wp:posOffset>
                </wp:positionV>
                <wp:extent cx="1381125" cy="1270"/>
                <wp:effectExtent l="9525" t="6985" r="9525" b="10795"/>
                <wp:wrapNone/>
                <wp:docPr id="231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1125" cy="1270"/>
                          <a:chOff x="9510" y="-4"/>
                          <a:chExt cx="2175" cy="2"/>
                        </a:xfrm>
                      </wpg:grpSpPr>
                      <wps:wsp>
                        <wps:cNvPr id="232" name="Freeform 156"/>
                        <wps:cNvSpPr>
                          <a:spLocks/>
                        </wps:cNvSpPr>
                        <wps:spPr bwMode="auto">
                          <a:xfrm>
                            <a:off x="9510" y="-4"/>
                            <a:ext cx="2175" cy="2"/>
                          </a:xfrm>
                          <a:custGeom>
                            <a:avLst/>
                            <a:gdLst>
                              <a:gd name="T0" fmla="+- 0 9510 9510"/>
                              <a:gd name="T1" fmla="*/ T0 w 2175"/>
                              <a:gd name="T2" fmla="+- 0 11685 9510"/>
                              <a:gd name="T3" fmla="*/ T2 w 21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75">
                                <a:moveTo>
                                  <a:pt x="0" y="0"/>
                                </a:moveTo>
                                <a:lnTo>
                                  <a:pt x="21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5" o:spid="_x0000_s1026" style="position:absolute;margin-left:475.5pt;margin-top:-.2pt;width:108.75pt;height:.1pt;z-index:-251687424;mso-position-horizontal-relative:page" coordorigin="9510,-4" coordsize="21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">
                <v:shape id="Freeform 156" o:spid="_x0000_s1027" style="position:absolute;left:9510;top:-4;width:2175;height:2;visibility:visible;mso-wrap-style:square;v-text-anchor:top" coordsize="21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tcdMUA&#10;AADcAAAADwAAAGRycy9kb3ducmV2LnhtbESPT2sCMRTE74V+h/AKvdWsW5C6GkVshUpP/jl4fGye&#10;u9HNy5qkuvrpTaHgcZiZ3zDjaWcbcSYfjGMF/V4Ggrh02nClYLtZvH2ACBFZY+OYFFwpwHTy/DTG&#10;QrsLr+i8jpVIEA4FKqhjbAspQ1mTxdBzLXHy9s5bjEn6SmqPlwS3jcyzbCAtGk4LNbY0r6k8rn+t&#10;gkVW7fJh+Pwx1+Xsa+WbkzncUKnXl242AhGpi4/wf/tbK8jfc/g7k46An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a1x0xQAAANwAAAAPAAAAAAAAAAAAAAAAAJgCAABkcnMv&#10;ZG93bnJldi54bWxQSwUGAAAAAAQABAD1AAAAigMAAAAA&#10;" path="m,l2175,e" filled="f" strokeweight=".85pt">
                  <v:path arrowok="t" o:connecttype="custom" o:connectlocs="0,0;2175,0" o:connectangles="0,0"/>
                </v:shape>
                <w10:wrap anchorx="page"/>
              </v:group>
            </w:pict>
          </mc:Fallback>
        </mc:AlternateContent>
      </w:r>
      <w:r w:rsidR="00234E5A">
        <w:rPr>
          <w:spacing w:val="-7"/>
          <w:w w:val="105"/>
        </w:rPr>
        <w:t>SIGNATUR</w:t>
      </w:r>
      <w:r w:rsidR="00234E5A">
        <w:rPr>
          <w:w w:val="105"/>
        </w:rPr>
        <w:t>E</w:t>
      </w:r>
      <w:r w:rsidR="00234E5A">
        <w:rPr>
          <w:spacing w:val="-8"/>
          <w:w w:val="105"/>
        </w:rPr>
        <w:t xml:space="preserve"> </w:t>
      </w:r>
      <w:r w:rsidR="00234E5A">
        <w:rPr>
          <w:spacing w:val="-7"/>
          <w:w w:val="105"/>
        </w:rPr>
        <w:t>O</w:t>
      </w:r>
      <w:r w:rsidR="00234E5A">
        <w:rPr>
          <w:w w:val="105"/>
        </w:rPr>
        <w:t>F</w:t>
      </w:r>
      <w:r w:rsidR="00234E5A">
        <w:rPr>
          <w:spacing w:val="-8"/>
          <w:w w:val="105"/>
        </w:rPr>
        <w:t xml:space="preserve"> </w:t>
      </w:r>
      <w:r w:rsidR="00234E5A">
        <w:rPr>
          <w:spacing w:val="-7"/>
          <w:w w:val="105"/>
        </w:rPr>
        <w:t>AUTHOR</w:t>
      </w:r>
      <w:r w:rsidR="00234E5A">
        <w:rPr>
          <w:spacing w:val="9"/>
          <w:w w:val="105"/>
        </w:rPr>
        <w:t>I</w:t>
      </w:r>
      <w:r w:rsidR="00234E5A">
        <w:rPr>
          <w:spacing w:val="-1"/>
          <w:w w:val="105"/>
        </w:rPr>
        <w:t>ZE</w:t>
      </w:r>
      <w:r w:rsidR="00234E5A">
        <w:rPr>
          <w:w w:val="105"/>
        </w:rPr>
        <w:t>D</w:t>
      </w:r>
      <w:r w:rsidR="00234E5A">
        <w:rPr>
          <w:spacing w:val="-4"/>
          <w:w w:val="105"/>
        </w:rPr>
        <w:t xml:space="preserve"> </w:t>
      </w:r>
      <w:r w:rsidR="00234E5A">
        <w:rPr>
          <w:spacing w:val="-1"/>
          <w:w w:val="105"/>
        </w:rPr>
        <w:t>OFFICIAL</w:t>
      </w:r>
      <w:r w:rsidR="00234E5A">
        <w:rPr>
          <w:rFonts w:cs="Arial"/>
          <w:b w:val="0"/>
          <w:bCs w:val="0"/>
          <w:w w:val="105"/>
          <w:sz w:val="18"/>
          <w:szCs w:val="18"/>
        </w:rPr>
        <w:t>*</w:t>
      </w:r>
      <w:r w:rsidR="00234E5A">
        <w:rPr>
          <w:rFonts w:cs="Arial"/>
          <w:b w:val="0"/>
          <w:bCs w:val="0"/>
          <w:w w:val="105"/>
          <w:sz w:val="18"/>
          <w:szCs w:val="18"/>
        </w:rPr>
        <w:tab/>
      </w:r>
      <w:r w:rsidR="00234E5A">
        <w:rPr>
          <w:spacing w:val="-3"/>
          <w:w w:val="105"/>
        </w:rPr>
        <w:t>TYPE</w:t>
      </w:r>
      <w:r w:rsidR="00234E5A">
        <w:rPr>
          <w:w w:val="105"/>
        </w:rPr>
        <w:t>D</w:t>
      </w:r>
      <w:r w:rsidR="00234E5A">
        <w:rPr>
          <w:spacing w:val="-5"/>
          <w:w w:val="105"/>
        </w:rPr>
        <w:t xml:space="preserve"> </w:t>
      </w:r>
      <w:r w:rsidR="00234E5A">
        <w:rPr>
          <w:spacing w:val="-3"/>
          <w:w w:val="105"/>
        </w:rPr>
        <w:t>NAM</w:t>
      </w:r>
      <w:r w:rsidR="00234E5A">
        <w:rPr>
          <w:w w:val="105"/>
        </w:rPr>
        <w:t>E</w:t>
      </w:r>
      <w:r w:rsidR="00234E5A">
        <w:rPr>
          <w:w w:val="105"/>
        </w:rPr>
        <w:tab/>
        <w:t>DATE</w:t>
      </w:r>
    </w:p>
    <w:p w:rsidR="00886E3B" w:rsidRDefault="00886E3B">
      <w:pPr>
        <w:spacing w:before="8" w:line="110" w:lineRule="exact"/>
        <w:rPr>
          <w:sz w:val="11"/>
          <w:szCs w:val="11"/>
        </w:rPr>
      </w:pPr>
    </w:p>
    <w:p w:rsidR="00886E3B" w:rsidRDefault="00234E5A">
      <w:pPr>
        <w:numPr>
          <w:ilvl w:val="0"/>
          <w:numId w:val="3"/>
        </w:numPr>
        <w:tabs>
          <w:tab w:val="left" w:pos="310"/>
        </w:tabs>
        <w:spacing w:before="89" w:line="180" w:lineRule="exact"/>
        <w:ind w:left="310" w:right="70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3"/>
          <w:w w:val="105"/>
          <w:sz w:val="16"/>
          <w:szCs w:val="16"/>
        </w:rPr>
        <w:t>Mus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b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</w:t>
      </w:r>
      <w:r>
        <w:rPr>
          <w:rFonts w:ascii="Arial" w:eastAsia="Arial" w:hAnsi="Arial" w:cs="Arial"/>
          <w:w w:val="105"/>
          <w:sz w:val="16"/>
          <w:szCs w:val="16"/>
        </w:rPr>
        <w:t>n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authorize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officia</w:t>
      </w:r>
      <w:r>
        <w:rPr>
          <w:rFonts w:ascii="Arial" w:eastAsia="Arial" w:hAnsi="Arial" w:cs="Arial"/>
          <w:w w:val="105"/>
          <w:sz w:val="16"/>
          <w:szCs w:val="16"/>
        </w:rPr>
        <w:t>l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w w:val="105"/>
          <w:sz w:val="16"/>
          <w:szCs w:val="16"/>
        </w:rPr>
        <w:t>n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fil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wit</w:t>
      </w:r>
      <w:r>
        <w:rPr>
          <w:rFonts w:ascii="Arial" w:eastAsia="Arial" w:hAnsi="Arial" w:cs="Arial"/>
          <w:w w:val="105"/>
          <w:sz w:val="16"/>
          <w:szCs w:val="16"/>
        </w:rPr>
        <w:t>h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th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Divisio</w:t>
      </w:r>
      <w:r>
        <w:rPr>
          <w:rFonts w:ascii="Arial" w:eastAsia="Arial" w:hAnsi="Arial" w:cs="Arial"/>
          <w:w w:val="105"/>
          <w:sz w:val="16"/>
          <w:szCs w:val="16"/>
        </w:rPr>
        <w:t>n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w w:val="105"/>
          <w:sz w:val="16"/>
          <w:szCs w:val="16"/>
        </w:rPr>
        <w:t>f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Cultura</w:t>
      </w:r>
      <w:r>
        <w:rPr>
          <w:rFonts w:ascii="Arial" w:eastAsia="Arial" w:hAnsi="Arial" w:cs="Arial"/>
          <w:w w:val="105"/>
          <w:sz w:val="16"/>
          <w:szCs w:val="16"/>
        </w:rPr>
        <w:t>l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Affairs</w:t>
      </w:r>
      <w:r>
        <w:rPr>
          <w:rFonts w:ascii="Arial" w:eastAsia="Arial" w:hAnsi="Arial" w:cs="Arial"/>
          <w:w w:val="105"/>
          <w:sz w:val="16"/>
          <w:szCs w:val="16"/>
        </w:rPr>
        <w:t>,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authorize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throug</w:t>
      </w:r>
      <w:r>
        <w:rPr>
          <w:rFonts w:ascii="Arial" w:eastAsia="Arial" w:hAnsi="Arial" w:cs="Arial"/>
          <w:w w:val="105"/>
          <w:sz w:val="16"/>
          <w:szCs w:val="16"/>
        </w:rPr>
        <w:t>h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th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signe</w:t>
      </w:r>
      <w:r>
        <w:rPr>
          <w:rFonts w:ascii="Arial" w:eastAsia="Arial" w:hAnsi="Arial" w:cs="Arial"/>
          <w:w w:val="105"/>
          <w:sz w:val="16"/>
          <w:szCs w:val="16"/>
        </w:rPr>
        <w:t>d</w:t>
      </w:r>
      <w:r>
        <w:rPr>
          <w:rFonts w:ascii="Arial" w:eastAsia="Arial" w:hAnsi="Arial" w:cs="Arial"/>
          <w:spacing w:val="-10"/>
          <w:w w:val="105"/>
          <w:sz w:val="16"/>
          <w:szCs w:val="16"/>
        </w:rPr>
        <w:t xml:space="preserve"> </w:t>
      </w:r>
      <w:ins w:id="5" w:author="Stage, Sarah" w:date="2013-12-10T11:36:00Z">
        <w:r w:rsidR="00684D40">
          <w:rPr>
            <w:rFonts w:ascii="Arial" w:eastAsia="Arial" w:hAnsi="Arial" w:cs="Arial"/>
            <w:spacing w:val="-10"/>
            <w:w w:val="105"/>
            <w:sz w:val="16"/>
            <w:szCs w:val="16"/>
          </w:rPr>
          <w:t>Grant Award Agreement.</w:t>
        </w:r>
      </w:ins>
      <w:del w:id="6" w:author="Stage, Sarah" w:date="2013-12-10T11:35:00Z"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Assuranc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e</w:delText>
        </w:r>
        <w:r w:rsidDel="00684D40">
          <w:rPr>
            <w:rFonts w:ascii="Arial" w:eastAsia="Arial" w:hAnsi="Arial" w:cs="Arial"/>
            <w:b/>
            <w:bCs/>
            <w:spacing w:val="-13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o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f</w:delText>
        </w:r>
        <w:r w:rsidDel="00684D40">
          <w:rPr>
            <w:rFonts w:ascii="Arial" w:eastAsia="Arial" w:hAnsi="Arial" w:cs="Arial"/>
            <w:b/>
            <w:bCs/>
            <w:spacing w:val="-13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Complianc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e</w:delText>
        </w:r>
        <w:r w:rsidDel="00684D40">
          <w:rPr>
            <w:rFonts w:ascii="Arial" w:eastAsia="Arial" w:hAnsi="Arial" w:cs="Arial"/>
            <w:b/>
            <w:bCs/>
            <w:spacing w:val="-13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an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d</w:delText>
        </w:r>
        <w:r w:rsidDel="00684D40">
          <w:rPr>
            <w:rFonts w:ascii="Arial" w:eastAsia="Arial" w:hAnsi="Arial" w:cs="Arial"/>
            <w:b/>
            <w:bCs/>
            <w:spacing w:val="-14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Sig</w:delText>
        </w:r>
        <w:r w:rsidDel="00684D40">
          <w:rPr>
            <w:rFonts w:ascii="Arial" w:eastAsia="Arial" w:hAnsi="Arial" w:cs="Arial"/>
            <w:b/>
            <w:bCs/>
            <w:spacing w:val="12"/>
            <w:w w:val="105"/>
            <w:sz w:val="16"/>
            <w:szCs w:val="16"/>
          </w:rPr>
          <w:delText>n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ature</w:delText>
        </w:r>
        <w:r w:rsidDel="00684D40">
          <w:rPr>
            <w:rFonts w:ascii="Arial" w:eastAsia="Arial" w:hAnsi="Arial" w:cs="Arial"/>
            <w:b/>
            <w:bCs/>
            <w:spacing w:val="-3"/>
            <w:w w:val="103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Authorizatio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n</w:delText>
        </w:r>
        <w:r w:rsidDel="00684D40">
          <w:rPr>
            <w:rFonts w:ascii="Arial" w:eastAsia="Arial" w:hAnsi="Arial" w:cs="Arial"/>
            <w:b/>
            <w:bCs/>
            <w:spacing w:val="-11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4"/>
            <w:w w:val="105"/>
            <w:sz w:val="16"/>
            <w:szCs w:val="16"/>
          </w:rPr>
          <w:delText>For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m</w:delText>
        </w:r>
        <w:r w:rsidDel="00684D40">
          <w:rPr>
            <w:rFonts w:ascii="Arial" w:eastAsia="Arial" w:hAnsi="Arial" w:cs="Arial"/>
            <w:b/>
            <w:bCs/>
            <w:spacing w:val="-10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spacing w:val="-3"/>
            <w:w w:val="105"/>
            <w:sz w:val="16"/>
            <w:szCs w:val="16"/>
          </w:rPr>
          <w:delText>o</w:delText>
        </w:r>
        <w:r w:rsidDel="00684D40">
          <w:rPr>
            <w:rFonts w:ascii="Arial" w:eastAsia="Arial" w:hAnsi="Arial" w:cs="Arial"/>
            <w:w w:val="105"/>
            <w:sz w:val="16"/>
            <w:szCs w:val="16"/>
          </w:rPr>
          <w:delText>r</w:delText>
        </w:r>
        <w:r w:rsidDel="00684D40">
          <w:rPr>
            <w:rFonts w:ascii="Arial" w:eastAsia="Arial" w:hAnsi="Arial" w:cs="Arial"/>
            <w:spacing w:val="-10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spacing w:val="-3"/>
            <w:w w:val="105"/>
            <w:sz w:val="16"/>
            <w:szCs w:val="16"/>
          </w:rPr>
          <w:delText>throug</w:delText>
        </w:r>
        <w:r w:rsidDel="00684D40">
          <w:rPr>
            <w:rFonts w:ascii="Arial" w:eastAsia="Arial" w:hAnsi="Arial" w:cs="Arial"/>
            <w:w w:val="105"/>
            <w:sz w:val="16"/>
            <w:szCs w:val="16"/>
          </w:rPr>
          <w:delText>h</w:delText>
        </w:r>
        <w:r w:rsidDel="00684D40">
          <w:rPr>
            <w:rFonts w:ascii="Arial" w:eastAsia="Arial" w:hAnsi="Arial" w:cs="Arial"/>
            <w:spacing w:val="-10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spacing w:val="-3"/>
            <w:w w:val="105"/>
            <w:sz w:val="16"/>
            <w:szCs w:val="16"/>
          </w:rPr>
          <w:delText>a</w:delText>
        </w:r>
        <w:r w:rsidDel="00684D40">
          <w:rPr>
            <w:rFonts w:ascii="Arial" w:eastAsia="Arial" w:hAnsi="Arial" w:cs="Arial"/>
            <w:w w:val="105"/>
            <w:sz w:val="16"/>
            <w:szCs w:val="16"/>
          </w:rPr>
          <w:delText>n</w:delText>
        </w:r>
        <w:r w:rsidDel="00684D40">
          <w:rPr>
            <w:rFonts w:ascii="Arial" w:eastAsia="Arial" w:hAnsi="Arial" w:cs="Arial"/>
            <w:spacing w:val="-10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5"/>
            <w:w w:val="105"/>
            <w:sz w:val="16"/>
            <w:szCs w:val="16"/>
          </w:rPr>
          <w:delText>Administrativ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e</w:delText>
        </w:r>
        <w:r w:rsidDel="00684D40">
          <w:rPr>
            <w:rFonts w:ascii="Arial" w:eastAsia="Arial" w:hAnsi="Arial" w:cs="Arial"/>
            <w:b/>
            <w:bCs/>
            <w:spacing w:val="-12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5"/>
            <w:w w:val="105"/>
            <w:sz w:val="16"/>
            <w:szCs w:val="16"/>
          </w:rPr>
          <w:delText>Chang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e</w:delText>
        </w:r>
        <w:r w:rsidDel="00684D40">
          <w:rPr>
            <w:rFonts w:ascii="Arial" w:eastAsia="Arial" w:hAnsi="Arial" w:cs="Arial"/>
            <w:b/>
            <w:bCs/>
            <w:spacing w:val="-12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b/>
            <w:bCs/>
            <w:spacing w:val="-5"/>
            <w:w w:val="105"/>
            <w:sz w:val="16"/>
            <w:szCs w:val="16"/>
          </w:rPr>
          <w:delText>Notic</w:delText>
        </w:r>
        <w:r w:rsidDel="00684D40">
          <w:rPr>
            <w:rFonts w:ascii="Arial" w:eastAsia="Arial" w:hAnsi="Arial" w:cs="Arial"/>
            <w:b/>
            <w:bCs/>
            <w:w w:val="105"/>
            <w:sz w:val="16"/>
            <w:szCs w:val="16"/>
          </w:rPr>
          <w:delText>e</w:delText>
        </w:r>
        <w:r w:rsidDel="00684D40">
          <w:rPr>
            <w:rFonts w:ascii="Arial" w:eastAsia="Arial" w:hAnsi="Arial" w:cs="Arial"/>
            <w:b/>
            <w:bCs/>
            <w:spacing w:val="-25"/>
            <w:w w:val="105"/>
            <w:sz w:val="16"/>
            <w:szCs w:val="16"/>
          </w:rPr>
          <w:delText xml:space="preserve"> </w:delText>
        </w:r>
        <w:r w:rsidDel="00684D40">
          <w:rPr>
            <w:rFonts w:ascii="Arial" w:eastAsia="Arial" w:hAnsi="Arial" w:cs="Arial"/>
            <w:w w:val="105"/>
            <w:sz w:val="16"/>
            <w:szCs w:val="16"/>
          </w:rPr>
          <w:delText>.</w:delText>
        </w:r>
      </w:del>
    </w:p>
    <w:p w:rsidR="00886E3B" w:rsidRDefault="00886E3B">
      <w:pPr>
        <w:spacing w:before="5" w:line="130" w:lineRule="exact"/>
        <w:rPr>
          <w:sz w:val="13"/>
          <w:szCs w:val="13"/>
        </w:rPr>
      </w:pPr>
    </w:p>
    <w:p w:rsidR="00886E3B" w:rsidRDefault="00234E5A">
      <w:pPr>
        <w:pStyle w:val="BodyText"/>
        <w:spacing w:line="180" w:lineRule="exact"/>
        <w:ind w:left="130" w:right="417"/>
      </w:pPr>
      <w:r>
        <w:rPr>
          <w:rFonts w:cs="Arial"/>
          <w:b/>
          <w:bCs/>
          <w:spacing w:val="-1"/>
          <w:w w:val="105"/>
        </w:rPr>
        <w:t>Note</w:t>
      </w:r>
      <w:r>
        <w:rPr>
          <w:rFonts w:cs="Arial"/>
          <w:b/>
          <w:bCs/>
          <w:w w:val="105"/>
        </w:rPr>
        <w:t>:</w:t>
      </w:r>
      <w:r>
        <w:rPr>
          <w:rFonts w:cs="Arial"/>
          <w:b/>
          <w:bCs/>
          <w:spacing w:val="-7"/>
          <w:w w:val="105"/>
        </w:rPr>
        <w:t xml:space="preserve"> </w:t>
      </w:r>
      <w:r>
        <w:rPr>
          <w:rFonts w:cs="Arial"/>
          <w:b/>
          <w:bCs/>
          <w:spacing w:val="-1"/>
          <w:w w:val="105"/>
        </w:rPr>
        <w:t>Audits</w:t>
      </w:r>
      <w:r>
        <w:rPr>
          <w:rFonts w:cs="Arial"/>
          <w:b/>
          <w:bCs/>
          <w:w w:val="105"/>
        </w:rPr>
        <w:t>.</w:t>
      </w:r>
      <w:r>
        <w:rPr>
          <w:rFonts w:cs="Arial"/>
          <w:b/>
          <w:bCs/>
          <w:spacing w:val="21"/>
          <w:w w:val="105"/>
        </w:rPr>
        <w:t xml:space="preserve"> </w:t>
      </w:r>
      <w:r>
        <w:rPr>
          <w:spacing w:val="-5"/>
          <w:w w:val="105"/>
        </w:rPr>
        <w:t>Eac</w:t>
      </w:r>
      <w:r>
        <w:rPr>
          <w:w w:val="105"/>
        </w:rPr>
        <w:t>h</w:t>
      </w:r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non</w:t>
      </w:r>
      <w:r>
        <w:rPr>
          <w:spacing w:val="-11"/>
          <w:w w:val="105"/>
        </w:rPr>
        <w:t>-</w:t>
      </w:r>
      <w:r>
        <w:rPr>
          <w:spacing w:val="-3"/>
          <w:w w:val="105"/>
        </w:rPr>
        <w:t>stat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entit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tha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expend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tota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amoun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stat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financia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assistanc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equa</w:t>
      </w:r>
      <w:r>
        <w:rPr>
          <w:w w:val="105"/>
        </w:rPr>
        <w:t>l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exces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$500,00</w:t>
      </w:r>
      <w:r>
        <w:rPr>
          <w:w w:val="105"/>
        </w:rPr>
        <w:t>0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fisca</w:t>
      </w:r>
      <w:r>
        <w:rPr>
          <w:w w:val="105"/>
        </w:rPr>
        <w:t>l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yea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such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non</w:t>
      </w:r>
      <w:r>
        <w:rPr>
          <w:spacing w:val="5"/>
          <w:w w:val="105"/>
        </w:rPr>
        <w:t>-</w:t>
      </w:r>
      <w:r>
        <w:rPr>
          <w:spacing w:val="-3"/>
          <w:w w:val="105"/>
        </w:rPr>
        <w:t>stat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entit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shal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b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require</w:t>
      </w:r>
      <w:r>
        <w:rPr>
          <w:w w:val="105"/>
        </w:rPr>
        <w:t>d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hav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singl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audi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suc</w:t>
      </w:r>
      <w:r>
        <w:rPr>
          <w:w w:val="105"/>
        </w:rPr>
        <w:t>h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fisca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yea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accordanc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wit</w:t>
      </w:r>
      <w:r>
        <w:rPr>
          <w:w w:val="105"/>
        </w:rPr>
        <w:t>h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requirement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215.97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Florid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Statutes.</w:t>
      </w:r>
    </w:p>
    <w:p w:rsidR="00886E3B" w:rsidRDefault="00886E3B">
      <w:pPr>
        <w:spacing w:line="180" w:lineRule="exact"/>
        <w:sectPr w:rsidR="00886E3B">
          <w:type w:val="continuous"/>
          <w:pgSz w:w="12240" w:h="15840"/>
          <w:pgMar w:top="640" w:right="420" w:bottom="600" w:left="440" w:header="720" w:footer="720" w:gutter="0"/>
          <w:cols w:space="720"/>
        </w:sectPr>
      </w:pPr>
    </w:p>
    <w:p w:rsidR="00886E3B" w:rsidRDefault="00886E3B">
      <w:pPr>
        <w:spacing w:before="2" w:line="110" w:lineRule="exact"/>
        <w:rPr>
          <w:sz w:val="11"/>
          <w:szCs w:val="11"/>
        </w:rPr>
      </w:pPr>
    </w:p>
    <w:p w:rsidR="00886E3B" w:rsidRDefault="00234E5A">
      <w:pPr>
        <w:pStyle w:val="Heading3"/>
        <w:spacing w:line="247" w:lineRule="auto"/>
        <w:ind w:right="596"/>
      </w:pPr>
      <w:bookmarkStart w:id="7" w:name="Events_&amp;_Participation"/>
      <w:bookmarkEnd w:id="7"/>
      <w:r>
        <w:t>For</w:t>
      </w:r>
      <w:r>
        <w:rPr>
          <w:spacing w:val="17"/>
        </w:rPr>
        <w:t xml:space="preserve"> </w:t>
      </w:r>
      <w:r>
        <w:t>each</w:t>
      </w:r>
      <w:r>
        <w:rPr>
          <w:spacing w:val="18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following,</w:t>
      </w:r>
      <w:r>
        <w:rPr>
          <w:spacing w:val="24"/>
        </w:rPr>
        <w:t xml:space="preserve"> </w:t>
      </w:r>
      <w:r>
        <w:t>please</w:t>
      </w:r>
      <w:r>
        <w:rPr>
          <w:spacing w:val="19"/>
        </w:rPr>
        <w:t xml:space="preserve"> </w:t>
      </w:r>
      <w:r>
        <w:t>i</w:t>
      </w:r>
      <w:r>
        <w:rPr>
          <w:spacing w:val="2"/>
        </w:rPr>
        <w:t>ndicat</w:t>
      </w:r>
      <w:r>
        <w:t>e</w:t>
      </w:r>
      <w:r>
        <w:rPr>
          <w:spacing w:val="22"/>
        </w:rPr>
        <w:t xml:space="preserve"> </w:t>
      </w:r>
      <w:r>
        <w:rPr>
          <w:spacing w:val="2"/>
        </w:rPr>
        <w:t>t</w:t>
      </w:r>
      <w:r>
        <w:rPr>
          <w:spacing w:val="-12"/>
        </w:rPr>
        <w:t>h</w:t>
      </w:r>
      <w:r>
        <w:t>e</w:t>
      </w:r>
      <w:r>
        <w:rPr>
          <w:spacing w:val="21"/>
        </w:rPr>
        <w:t xml:space="preserve"> </w:t>
      </w:r>
      <w:r>
        <w:rPr>
          <w:spacing w:val="2"/>
        </w:rPr>
        <w:t>followin</w:t>
      </w:r>
      <w:r>
        <w:t>g</w:t>
      </w:r>
      <w:r>
        <w:rPr>
          <w:spacing w:val="4"/>
        </w:rPr>
        <w:t xml:space="preserve"> </w:t>
      </w:r>
      <w:r>
        <w:t>as</w:t>
      </w:r>
      <w:r>
        <w:rPr>
          <w:spacing w:val="19"/>
        </w:rPr>
        <w:t xml:space="preserve"> </w:t>
      </w:r>
      <w:r>
        <w:t>they</w:t>
      </w:r>
      <w:r>
        <w:rPr>
          <w:spacing w:val="19"/>
        </w:rPr>
        <w:t xml:space="preserve"> </w:t>
      </w:r>
      <w:r>
        <w:t>relate</w:t>
      </w:r>
      <w:r>
        <w:rPr>
          <w:spacing w:val="19"/>
        </w:rPr>
        <w:t xml:space="preserve"> </w:t>
      </w:r>
      <w:r>
        <w:t>to</w:t>
      </w:r>
      <w:r>
        <w:rPr>
          <w:spacing w:val="20"/>
        </w:rPr>
        <w:t xml:space="preserve"> </w:t>
      </w:r>
      <w:r>
        <w:t>your</w:t>
      </w:r>
      <w:r>
        <w:rPr>
          <w:spacing w:val="19"/>
        </w:rPr>
        <w:t xml:space="preserve"> </w:t>
      </w:r>
      <w:r>
        <w:t>grant</w:t>
      </w:r>
      <w:r>
        <w:rPr>
          <w:spacing w:val="19"/>
        </w:rPr>
        <w:t xml:space="preserve"> </w:t>
      </w:r>
      <w:r>
        <w:t xml:space="preserve">activity. </w:t>
      </w:r>
      <w:r>
        <w:rPr>
          <w:spacing w:val="37"/>
        </w:rPr>
        <w:t xml:space="preserve"> </w:t>
      </w:r>
      <w:r>
        <w:t>Terms</w:t>
      </w:r>
      <w:r>
        <w:rPr>
          <w:spacing w:val="19"/>
        </w:rPr>
        <w:t xml:space="preserve"> </w:t>
      </w:r>
      <w:r>
        <w:t>are</w:t>
      </w:r>
      <w:r>
        <w:rPr>
          <w:spacing w:val="19"/>
        </w:rPr>
        <w:t xml:space="preserve"> </w:t>
      </w:r>
      <w:r>
        <w:t>defined</w:t>
      </w:r>
      <w:r>
        <w:rPr>
          <w:spacing w:val="19"/>
        </w:rPr>
        <w:t xml:space="preserve"> </w:t>
      </w:r>
      <w:r>
        <w:t>below.</w:t>
      </w:r>
      <w:r>
        <w:rPr>
          <w:spacing w:val="19"/>
        </w:rPr>
        <w:t xml:space="preserve"> </w:t>
      </w:r>
      <w:r>
        <w:t>If</w:t>
      </w:r>
      <w:r>
        <w:rPr>
          <w:spacing w:val="20"/>
        </w:rPr>
        <w:t xml:space="preserve"> </w:t>
      </w:r>
      <w:r>
        <w:t>a</w:t>
      </w:r>
      <w:r>
        <w:rPr>
          <w:w w:val="102"/>
        </w:rPr>
        <w:t xml:space="preserve"> </w:t>
      </w:r>
      <w:r>
        <w:t>question</w:t>
      </w:r>
      <w:r>
        <w:rPr>
          <w:spacing w:val="24"/>
        </w:rPr>
        <w:t xml:space="preserve"> </w:t>
      </w:r>
      <w:r>
        <w:t>does</w:t>
      </w:r>
      <w:r>
        <w:rPr>
          <w:spacing w:val="25"/>
        </w:rPr>
        <w:t xml:space="preserve"> </w:t>
      </w:r>
      <w:r>
        <w:t>not</w:t>
      </w:r>
      <w:r>
        <w:rPr>
          <w:spacing w:val="24"/>
        </w:rPr>
        <w:t xml:space="preserve"> </w:t>
      </w:r>
      <w:r>
        <w:t>apply,</w:t>
      </w:r>
      <w:r>
        <w:rPr>
          <w:spacing w:val="25"/>
        </w:rPr>
        <w:t xml:space="preserve"> </w:t>
      </w:r>
      <w:r>
        <w:t>leave</w:t>
      </w:r>
      <w:r>
        <w:rPr>
          <w:spacing w:val="24"/>
        </w:rPr>
        <w:t xml:space="preserve"> </w:t>
      </w:r>
      <w:r>
        <w:t>it</w:t>
      </w:r>
      <w:r>
        <w:rPr>
          <w:spacing w:val="25"/>
        </w:rPr>
        <w:t xml:space="preserve"> </w:t>
      </w:r>
      <w:r>
        <w:t>blank.</w:t>
      </w:r>
    </w:p>
    <w:p w:rsidR="00886E3B" w:rsidRDefault="00886E3B">
      <w:pPr>
        <w:spacing w:before="3" w:line="130" w:lineRule="exact"/>
        <w:rPr>
          <w:sz w:val="13"/>
          <w:szCs w:val="13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3"/>
        <w:gridCol w:w="2138"/>
        <w:tblGridChange w:id="8">
          <w:tblGrid>
            <w:gridCol w:w="224"/>
            <w:gridCol w:w="8799"/>
            <w:gridCol w:w="224"/>
            <w:gridCol w:w="1914"/>
            <w:gridCol w:w="224"/>
          </w:tblGrid>
        </w:tblGridChange>
      </w:tblGrid>
      <w:tr w:rsidR="00886E3B">
        <w:trPr>
          <w:trHeight w:hRule="exact" w:val="1463"/>
        </w:trPr>
        <w:tc>
          <w:tcPr>
            <w:tcW w:w="9023" w:type="dxa"/>
            <w:tcBorders>
              <w:top w:val="nil"/>
              <w:left w:val="nil"/>
              <w:bottom w:val="single" w:sz="7" w:space="0" w:color="808080"/>
              <w:right w:val="single" w:sz="7" w:space="0" w:color="808080"/>
            </w:tcBorders>
          </w:tcPr>
          <w:p w:rsidR="00886E3B" w:rsidRDefault="00234E5A">
            <w:pPr>
              <w:pStyle w:val="TableParagraph"/>
              <w:spacing w:before="91"/>
              <w:ind w:left="45"/>
              <w:rPr>
                <w:rFonts w:ascii="Arial" w:eastAsia="Arial" w:hAnsi="Arial" w:cs="Arial"/>
                <w:sz w:val="10"/>
                <w:szCs w:val="10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15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pacing w:val="42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5"/>
                <w:w w:val="105"/>
                <w:sz w:val="16"/>
                <w:szCs w:val="16"/>
              </w:rPr>
              <w:t>CULTURA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5"/>
                <w:w w:val="105"/>
                <w:sz w:val="16"/>
                <w:szCs w:val="16"/>
              </w:rPr>
              <w:t>EVENT</w:t>
            </w:r>
            <w:r>
              <w:rPr>
                <w:rFonts w:ascii="Arial" w:eastAsia="Arial" w:hAnsi="Arial" w:cs="Arial"/>
                <w:b/>
                <w:bCs/>
                <w:spacing w:val="-20"/>
                <w:w w:val="105"/>
                <w:sz w:val="16"/>
                <w:szCs w:val="16"/>
              </w:rPr>
              <w:t>S</w:t>
            </w:r>
          </w:p>
          <w:p w:rsidR="00886E3B" w:rsidDel="009F02DE" w:rsidRDefault="009F02DE">
            <w:pPr>
              <w:pStyle w:val="TableParagraph"/>
              <w:spacing w:before="97"/>
              <w:ind w:left="375"/>
              <w:rPr>
                <w:del w:id="9" w:author="Stage, Sarah" w:date="2013-12-10T11:27:00Z"/>
                <w:rFonts w:ascii="Arial" w:eastAsia="Arial" w:hAnsi="Arial" w:cs="Arial"/>
                <w:sz w:val="18"/>
                <w:szCs w:val="18"/>
              </w:rPr>
            </w:pPr>
            <w:ins w:id="10" w:author="Stage, Sarah" w:date="2013-12-10T11:27:00Z">
              <w:r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t xml:space="preserve">How many actual events </w:t>
              </w:r>
              <w:proofErr w:type="gramStart"/>
              <w:r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t>were part</w:t>
              </w:r>
              <w:proofErr w:type="gramEnd"/>
              <w:r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t xml:space="preserve"> of this grant? </w:t>
              </w:r>
            </w:ins>
            <w:del w:id="11" w:author="Stage, Sarah" w:date="2013-12-10T11:27:00Z"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Wha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t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i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s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th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e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tota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l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numbe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r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o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f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delText>differen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t</w:delText>
              </w:r>
              <w:r w:rsidR="00234E5A" w:rsidDel="009F02DE">
                <w:rPr>
                  <w:rFonts w:ascii="Arial" w:eastAsia="Arial" w:hAnsi="Arial" w:cs="Arial"/>
                  <w:spacing w:val="-4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5"/>
                  <w:sz w:val="18"/>
                  <w:szCs w:val="18"/>
                </w:rPr>
                <w:delText>C</w:delText>
              </w:r>
              <w:r w:rsidR="00234E5A" w:rsidDel="009F02DE">
                <w:rPr>
                  <w:rFonts w:ascii="Arial" w:eastAsia="Arial" w:hAnsi="Arial" w:cs="Arial"/>
                  <w:spacing w:val="-1"/>
                  <w:sz w:val="18"/>
                  <w:szCs w:val="18"/>
                </w:rPr>
                <w:delText>ultura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l</w:delText>
              </w:r>
              <w:r w:rsidR="00234E5A" w:rsidDel="009F02DE">
                <w:rPr>
                  <w:rFonts w:ascii="Arial" w:eastAsia="Arial" w:hAnsi="Arial" w:cs="Arial"/>
                  <w:spacing w:val="-6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pacing w:val="-1"/>
                  <w:sz w:val="18"/>
                  <w:szCs w:val="18"/>
                </w:rPr>
                <w:delText>Event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s</w:delText>
              </w:r>
              <w:r w:rsidR="00234E5A" w:rsidDel="009F02DE">
                <w:rPr>
                  <w:rFonts w:ascii="Arial" w:eastAsia="Arial" w:hAnsi="Arial" w:cs="Arial"/>
                  <w:spacing w:val="9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involved</w:delText>
              </w:r>
              <w:r w:rsidR="00234E5A" w:rsidDel="009F02DE">
                <w:rPr>
                  <w:rFonts w:ascii="Arial" w:eastAsia="Arial" w:hAnsi="Arial" w:cs="Arial"/>
                  <w:spacing w:val="-5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in</w:delText>
              </w:r>
              <w:r w:rsidR="00234E5A" w:rsidDel="009F02DE">
                <w:rPr>
                  <w:rFonts w:ascii="Arial" w:eastAsia="Arial" w:hAnsi="Arial" w:cs="Arial"/>
                  <w:spacing w:val="-5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this</w:delText>
              </w:r>
              <w:r w:rsidR="00234E5A" w:rsidDel="009F02DE">
                <w:rPr>
                  <w:rFonts w:ascii="Arial" w:eastAsia="Arial" w:hAnsi="Arial" w:cs="Arial"/>
                  <w:spacing w:val="-5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grant</w:delText>
              </w:r>
              <w:r w:rsidR="00234E5A" w:rsidDel="009F02DE">
                <w:rPr>
                  <w:rFonts w:ascii="Arial" w:eastAsia="Arial" w:hAnsi="Arial" w:cs="Arial"/>
                  <w:spacing w:val="-5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program</w:delText>
              </w:r>
              <w:r w:rsidR="00234E5A" w:rsidDel="009F02DE">
                <w:rPr>
                  <w:rFonts w:ascii="Arial" w:eastAsia="Arial" w:hAnsi="Arial" w:cs="Arial"/>
                  <w:spacing w:val="-5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or</w:delText>
              </w:r>
              <w:r w:rsidR="00234E5A" w:rsidDel="009F02DE">
                <w:rPr>
                  <w:rFonts w:ascii="Arial" w:eastAsia="Arial" w:hAnsi="Arial" w:cs="Arial"/>
                  <w:spacing w:val="-5"/>
                  <w:sz w:val="18"/>
                  <w:szCs w:val="18"/>
                </w:rPr>
                <w:delText xml:space="preserve"> </w:delText>
              </w:r>
              <w:r w:rsidR="00234E5A" w:rsidDel="009F02DE">
                <w:rPr>
                  <w:rFonts w:ascii="Arial" w:eastAsia="Arial" w:hAnsi="Arial" w:cs="Arial"/>
                  <w:sz w:val="18"/>
                  <w:szCs w:val="18"/>
                </w:rPr>
                <w:delText>project?</w:delText>
              </w:r>
            </w:del>
          </w:p>
          <w:p w:rsidR="009F02DE" w:rsidRDefault="009F02DE">
            <w:pPr>
              <w:pStyle w:val="TableParagraph"/>
              <w:spacing w:before="97"/>
              <w:ind w:left="375"/>
              <w:rPr>
                <w:ins w:id="12" w:author="Stage, Sarah" w:date="2013-12-10T11:28:00Z"/>
                <w:rFonts w:ascii="Arial" w:eastAsia="Arial" w:hAnsi="Arial" w:cs="Arial"/>
                <w:sz w:val="18"/>
                <w:szCs w:val="18"/>
              </w:rPr>
            </w:pPr>
            <w:ins w:id="13" w:author="Stage, Sarah" w:date="2013-12-10T11:28:00Z">
              <w:r>
                <w:rPr>
                  <w:rFonts w:ascii="Arial" w:eastAsia="Arial" w:hAnsi="Arial" w:cs="Arial"/>
                  <w:spacing w:val="1"/>
                  <w:sz w:val="18"/>
                  <w:szCs w:val="18"/>
                </w:rPr>
                <w:t>Be sure to list different events, not performances.</w:t>
              </w:r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 For example, musical performed 10 times is only one event, but a musical performed 10 times and </w:t>
              </w:r>
              <w:proofErr w:type="gramStart"/>
              <w:r>
                <w:rPr>
                  <w:rFonts w:ascii="Arial" w:eastAsia="Arial" w:hAnsi="Arial" w:cs="Arial"/>
                  <w:sz w:val="18"/>
                  <w:szCs w:val="18"/>
                </w:rPr>
                <w:t>a workshop done once are</w:t>
              </w:r>
              <w:proofErr w:type="gramEnd"/>
              <w:r>
                <w:rPr>
                  <w:rFonts w:ascii="Arial" w:eastAsia="Arial" w:hAnsi="Arial" w:cs="Arial"/>
                  <w:sz w:val="18"/>
                  <w:szCs w:val="18"/>
                </w:rPr>
                <w:t xml:space="preserve"> two events.</w:t>
              </w:r>
            </w:ins>
          </w:p>
          <w:p w:rsidR="00886E3B" w:rsidRDefault="00886E3B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9F02DE" w:rsidRDefault="00234E5A">
            <w:pPr>
              <w:pStyle w:val="TableParagraph"/>
              <w:spacing w:line="371" w:lineRule="auto"/>
              <w:ind w:left="390" w:right="134"/>
              <w:rPr>
                <w:ins w:id="14" w:author="Stage, Sarah" w:date="2013-12-10T11:24:00Z"/>
                <w:rFonts w:ascii="Arial" w:eastAsia="Arial" w:hAnsi="Arial" w:cs="Arial"/>
                <w:sz w:val="16"/>
                <w:szCs w:val="16"/>
              </w:rPr>
            </w:pPr>
            <w:del w:id="15" w:author="Stage, Sarah" w:date="2013-12-10T11:28:00Z">
              <w:r w:rsidDel="009F02DE">
                <w:rPr>
                  <w:rFonts w:ascii="Arial" w:eastAsia="Arial" w:hAnsi="Arial" w:cs="Arial"/>
                  <w:b/>
                  <w:bCs/>
                  <w:spacing w:val="-3"/>
                  <w:w w:val="105"/>
                  <w:sz w:val="16"/>
                  <w:szCs w:val="16"/>
                </w:rPr>
                <w:delText>Not</w:delText>
              </w:r>
              <w:r w:rsidDel="009F02DE">
                <w:rPr>
                  <w:rFonts w:ascii="Arial" w:eastAsia="Arial" w:hAnsi="Arial" w:cs="Arial"/>
                  <w:b/>
                  <w:bCs/>
                  <w:spacing w:val="13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b/>
                  <w:bCs/>
                  <w:w w:val="105"/>
                  <w:sz w:val="16"/>
                  <w:szCs w:val="16"/>
                </w:rPr>
                <w:delText>:</w:delText>
              </w:r>
              <w:r w:rsidDel="009F02DE">
                <w:rPr>
                  <w:rFonts w:ascii="Arial" w:eastAsia="Arial" w:hAnsi="Arial" w:cs="Arial"/>
                  <w:b/>
                  <w:bCs/>
                  <w:spacing w:val="25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12"/>
                  <w:w w:val="105"/>
                  <w:sz w:val="16"/>
                  <w:szCs w:val="16"/>
                </w:rPr>
                <w:delText>T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o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coun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t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numbe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r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o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f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events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,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onl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y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includ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th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num</w:delText>
              </w:r>
              <w:r w:rsidDel="009F02DE">
                <w:rPr>
                  <w:rFonts w:ascii="Arial" w:eastAsia="Arial" w:hAnsi="Arial" w:cs="Arial"/>
                  <w:spacing w:val="12"/>
                  <w:w w:val="105"/>
                  <w:sz w:val="16"/>
                  <w:szCs w:val="16"/>
                </w:rPr>
                <w:delText>b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er of</w:delText>
              </w:r>
              <w:r w:rsidDel="009F02DE">
                <w:rPr>
                  <w:rFonts w:ascii="Arial" w:eastAsia="Arial" w:hAnsi="Arial" w:cs="Arial"/>
                  <w:spacing w:val="-12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differen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t</w:delText>
              </w:r>
              <w:r w:rsidDel="009F02DE">
                <w:rPr>
                  <w:rFonts w:ascii="Arial" w:eastAsia="Arial" w:hAnsi="Arial" w:cs="Arial"/>
                  <w:spacing w:val="-15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event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s</w:delText>
              </w:r>
              <w:r w:rsidDel="009F02DE">
                <w:rPr>
                  <w:rFonts w:ascii="Arial" w:eastAsia="Arial" w:hAnsi="Arial" w:cs="Arial"/>
                  <w:spacing w:val="-14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whic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h</w:delText>
              </w:r>
              <w:r w:rsidDel="009F02DE">
                <w:rPr>
                  <w:rFonts w:ascii="Arial" w:eastAsia="Arial" w:hAnsi="Arial" w:cs="Arial"/>
                  <w:spacing w:val="-15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wer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spacing w:val="-14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offered</w:delText>
              </w:r>
              <w:r w:rsidDel="009F02DE">
                <w:rPr>
                  <w:rFonts w:ascii="Arial" w:eastAsia="Arial" w:hAnsi="Arial" w:cs="Arial"/>
                  <w:spacing w:val="-1"/>
                  <w:w w:val="105"/>
                  <w:sz w:val="16"/>
                  <w:szCs w:val="16"/>
                </w:rPr>
                <w:delText>,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.</w:delText>
              </w:r>
              <w:r w:rsidDel="009F02DE">
                <w:rPr>
                  <w:rFonts w:ascii="Arial" w:eastAsia="Arial" w:hAnsi="Arial" w:cs="Arial"/>
                  <w:spacing w:val="-8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i.e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.</w:delText>
              </w:r>
              <w:r w:rsidDel="009F02DE">
                <w:rPr>
                  <w:rFonts w:ascii="Arial" w:eastAsia="Arial" w:hAnsi="Arial" w:cs="Arial"/>
                  <w:spacing w:val="-8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a</w:delText>
              </w:r>
              <w:r w:rsidDel="009F02DE">
                <w:rPr>
                  <w:rFonts w:ascii="Arial" w:eastAsia="Arial" w:hAnsi="Arial" w:cs="Arial"/>
                  <w:spacing w:val="-8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5"/>
                  <w:w w:val="105"/>
                  <w:sz w:val="16"/>
                  <w:szCs w:val="16"/>
                </w:rPr>
                <w:delText>pla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y</w:delText>
              </w:r>
              <w:r w:rsidDel="009F02DE">
                <w:rPr>
                  <w:rFonts w:ascii="Arial" w:eastAsia="Arial" w:hAnsi="Arial" w:cs="Arial"/>
                  <w:spacing w:val="-10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5"/>
                  <w:w w:val="105"/>
                  <w:sz w:val="16"/>
                  <w:szCs w:val="16"/>
                </w:rPr>
                <w:delText>performed</w:delText>
              </w:r>
              <w:r w:rsidDel="009F02DE">
                <w:rPr>
                  <w:rFonts w:ascii="Arial" w:eastAsia="Arial" w:hAnsi="Arial" w:cs="Arial"/>
                  <w:spacing w:val="-4"/>
                  <w:w w:val="103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te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n</w:delText>
              </w:r>
              <w:r w:rsidDel="009F02DE">
                <w:rPr>
                  <w:rFonts w:ascii="Arial" w:eastAsia="Arial" w:hAnsi="Arial" w:cs="Arial"/>
                  <w:spacing w:val="-2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time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s</w:delText>
              </w:r>
              <w:r w:rsidDel="009F02DE">
                <w:rPr>
                  <w:rFonts w:ascii="Arial" w:eastAsia="Arial" w:hAnsi="Arial" w:cs="Arial"/>
                  <w:spacing w:val="-16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(o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r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a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n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exhibi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t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tha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t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run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s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fo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r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thre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spacing w:val="-9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months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)</w:delText>
              </w:r>
              <w:r w:rsidDel="009F02DE">
                <w:rPr>
                  <w:rFonts w:ascii="Arial" w:eastAsia="Arial" w:hAnsi="Arial" w:cs="Arial"/>
                  <w:spacing w:val="-23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1"/>
                  <w:w w:val="105"/>
                  <w:sz w:val="16"/>
                  <w:szCs w:val="16"/>
                </w:rPr>
                <w:delText>shoul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d</w:delText>
              </w:r>
              <w:r w:rsidDel="009F02DE">
                <w:rPr>
                  <w:rFonts w:ascii="Arial" w:eastAsia="Arial" w:hAnsi="Arial" w:cs="Arial"/>
                  <w:spacing w:val="-11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b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spacing w:val="-11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counte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d</w:delText>
              </w:r>
              <w:r w:rsidDel="009F02DE">
                <w:rPr>
                  <w:rFonts w:ascii="Arial" w:eastAsia="Arial" w:hAnsi="Arial" w:cs="Arial"/>
                  <w:spacing w:val="-11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a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s</w:delText>
              </w:r>
              <w:r w:rsidDel="009F02DE">
                <w:rPr>
                  <w:rFonts w:ascii="Arial" w:eastAsia="Arial" w:hAnsi="Arial" w:cs="Arial"/>
                  <w:spacing w:val="-10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on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>e</w:delText>
              </w:r>
              <w:r w:rsidDel="009F02DE">
                <w:rPr>
                  <w:rFonts w:ascii="Arial" w:eastAsia="Arial" w:hAnsi="Arial" w:cs="Arial"/>
                  <w:spacing w:val="-8"/>
                  <w:w w:val="105"/>
                  <w:sz w:val="16"/>
                  <w:szCs w:val="16"/>
                </w:rPr>
                <w:delText xml:space="preserve"> </w:delText>
              </w:r>
              <w:r w:rsidDel="009F02DE">
                <w:rPr>
                  <w:rFonts w:ascii="Arial" w:eastAsia="Arial" w:hAnsi="Arial" w:cs="Arial"/>
                  <w:spacing w:val="-4"/>
                  <w:w w:val="105"/>
                  <w:sz w:val="16"/>
                  <w:szCs w:val="16"/>
                </w:rPr>
                <w:delText>event</w:delText>
              </w:r>
            </w:del>
          </w:p>
          <w:p w:rsidR="009F02DE" w:rsidRDefault="009F02DE">
            <w:pPr>
              <w:pStyle w:val="TableParagraph"/>
              <w:spacing w:line="371" w:lineRule="auto"/>
              <w:ind w:left="390" w:right="134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138" w:type="dxa"/>
            <w:tcBorders>
              <w:top w:val="nil"/>
              <w:left w:val="single" w:sz="7" w:space="0" w:color="808080"/>
              <w:bottom w:val="single" w:sz="7" w:space="0" w:color="808080"/>
              <w:right w:val="nil"/>
            </w:tcBorders>
          </w:tcPr>
          <w:p w:rsidR="00886E3B" w:rsidRDefault="00886E3B"/>
        </w:tc>
      </w:tr>
      <w:tr w:rsidR="00886E3B" w:rsidTr="009F02DE">
        <w:tblPrEx>
          <w:tblW w:w="0" w:type="auto"/>
          <w:tblInd w:w="116" w:type="dxa"/>
          <w:tblLayout w:type="fixed"/>
          <w:tblCellMar>
            <w:left w:w="0" w:type="dxa"/>
            <w:right w:w="0" w:type="dxa"/>
          </w:tblCellMar>
          <w:tblLook w:val="01E0" w:firstRow="1" w:lastRow="1" w:firstColumn="1" w:lastColumn="1" w:noHBand="0" w:noVBand="0"/>
          <w:tblPrExChange w:id="16" w:author="Stage, Sarah" w:date="2013-12-10T11:34:00Z">
            <w:tblPrEx>
              <w:tblW w:w="0" w:type="auto"/>
              <w:tblInd w:w="116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trHeight w:hRule="exact" w:val="2173"/>
          <w:trPrChange w:id="17" w:author="Stage, Sarah" w:date="2013-12-10T11:34:00Z">
            <w:trPr>
              <w:gridAfter w:val="0"/>
              <w:trHeight w:hRule="exact" w:val="1170"/>
            </w:trPr>
          </w:trPrChange>
        </w:trPr>
        <w:tc>
          <w:tcPr>
            <w:tcW w:w="9023" w:type="dxa"/>
            <w:tcBorders>
              <w:top w:val="single" w:sz="7" w:space="0" w:color="808080"/>
              <w:left w:val="nil"/>
              <w:bottom w:val="single" w:sz="7" w:space="0" w:color="808080"/>
              <w:right w:val="single" w:sz="7" w:space="0" w:color="808080"/>
            </w:tcBorders>
            <w:tcPrChange w:id="18" w:author="Stage, Sarah" w:date="2013-12-10T11:34:00Z">
              <w:tcPr>
                <w:tcW w:w="9023" w:type="dxa"/>
                <w:gridSpan w:val="2"/>
                <w:tcBorders>
                  <w:top w:val="single" w:sz="7" w:space="0" w:color="808080"/>
                  <w:left w:val="nil"/>
                  <w:bottom w:val="single" w:sz="7" w:space="0" w:color="808080"/>
                  <w:right w:val="single" w:sz="7" w:space="0" w:color="808080"/>
                </w:tcBorders>
              </w:tcPr>
            </w:tcPrChange>
          </w:tcPr>
          <w:p w:rsidR="00886E3B" w:rsidRDefault="00886E3B">
            <w:pPr>
              <w:pStyle w:val="TableParagraph"/>
              <w:spacing w:before="10" w:line="200" w:lineRule="exact"/>
              <w:rPr>
                <w:sz w:val="20"/>
                <w:szCs w:val="20"/>
              </w:rPr>
            </w:pPr>
          </w:p>
          <w:p w:rsidR="009F02DE" w:rsidRDefault="009F02DE">
            <w:pPr>
              <w:pStyle w:val="TableParagraph"/>
              <w:numPr>
                <w:ilvl w:val="0"/>
                <w:numId w:val="6"/>
              </w:numPr>
              <w:rPr>
                <w:ins w:id="19" w:author="Stage, Sarah" w:date="2013-12-10T11:26:00Z"/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pPrChange w:id="20" w:author="Stage, Sarah" w:date="2013-12-10T11:26:00Z">
                <w:pPr>
                  <w:pStyle w:val="TableParagraph"/>
                  <w:ind w:left="30"/>
                </w:pPr>
              </w:pPrChange>
            </w:pPr>
            <w:ins w:id="21" w:author="Stage, Sarah" w:date="2013-12-10T11:26:00Z">
              <w:r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t xml:space="preserve">How many opportunities for public participation </w:t>
              </w:r>
              <w:proofErr w:type="gramStart"/>
              <w:r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t>were part</w:t>
              </w:r>
              <w:proofErr w:type="gramEnd"/>
              <w:r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t xml:space="preserve"> of this grant?</w:t>
              </w:r>
            </w:ins>
          </w:p>
          <w:p w:rsidR="009F02DE" w:rsidRDefault="009F02DE">
            <w:pPr>
              <w:pStyle w:val="TableParagraph"/>
              <w:ind w:left="390"/>
              <w:rPr>
                <w:ins w:id="22" w:author="Stage, Sarah" w:date="2013-12-10T11:25:00Z"/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pPrChange w:id="23" w:author="Stage, Sarah" w:date="2013-12-10T11:26:00Z">
                <w:pPr>
                  <w:pStyle w:val="TableParagraph"/>
                  <w:ind w:left="30"/>
                </w:pPr>
              </w:pPrChange>
            </w:pPr>
            <w:ins w:id="24" w:author="Stage, Sarah" w:date="2013-12-10T11:26:00Z">
              <w:r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t>Each event has one or more opportunities for public participation. For example a musical performed 10 times is one event with 10 opportunities for public participation.</w:t>
              </w:r>
            </w:ins>
          </w:p>
          <w:p w:rsidR="009F02DE" w:rsidRDefault="009F02DE">
            <w:pPr>
              <w:pStyle w:val="TableParagraph"/>
              <w:ind w:left="30"/>
              <w:rPr>
                <w:ins w:id="25" w:author="Stage, Sarah" w:date="2013-12-10T11:25:00Z"/>
                <w:rFonts w:ascii="Arial" w:eastAsia="Arial" w:hAnsi="Arial" w:cs="Arial"/>
                <w:spacing w:val="-3"/>
                <w:w w:val="105"/>
                <w:sz w:val="16"/>
                <w:szCs w:val="16"/>
              </w:rPr>
            </w:pPr>
          </w:p>
          <w:p w:rsidR="009F02DE" w:rsidRDefault="009F02DE">
            <w:pPr>
              <w:pStyle w:val="TableParagraph"/>
              <w:ind w:left="30"/>
              <w:rPr>
                <w:ins w:id="26" w:author="Stage, Sarah" w:date="2013-12-10T11:25:00Z"/>
                <w:rFonts w:ascii="Arial" w:eastAsia="Arial" w:hAnsi="Arial" w:cs="Arial"/>
                <w:spacing w:val="-3"/>
                <w:w w:val="105"/>
                <w:sz w:val="16"/>
                <w:szCs w:val="16"/>
              </w:rPr>
            </w:pPr>
          </w:p>
          <w:p w:rsidR="009F02DE" w:rsidRDefault="009F02DE">
            <w:pPr>
              <w:pStyle w:val="TableParagraph"/>
              <w:ind w:left="30"/>
              <w:rPr>
                <w:ins w:id="27" w:author="Stage, Sarah" w:date="2013-12-10T11:25:00Z"/>
                <w:rFonts w:ascii="Arial" w:eastAsia="Arial" w:hAnsi="Arial" w:cs="Arial"/>
                <w:spacing w:val="-3"/>
                <w:w w:val="105"/>
                <w:sz w:val="16"/>
                <w:szCs w:val="16"/>
              </w:rPr>
            </w:pPr>
          </w:p>
          <w:p w:rsidR="00886E3B" w:rsidRPr="009F02DE" w:rsidRDefault="00234E5A">
            <w:pPr>
              <w:pStyle w:val="TableParagraph"/>
              <w:ind w:left="30"/>
              <w:rPr>
                <w:rFonts w:ascii="Arial" w:eastAsia="Arial" w:hAnsi="Arial" w:cs="Arial"/>
                <w:spacing w:val="21"/>
                <w:w w:val="105"/>
                <w:sz w:val="16"/>
                <w:szCs w:val="16"/>
                <w:rPrChange w:id="28" w:author="Stage, Sarah" w:date="2013-12-10T11:25:00Z">
                  <w:rPr>
                    <w:rFonts w:ascii="Arial" w:eastAsia="Arial" w:hAnsi="Arial" w:cs="Arial"/>
                    <w:sz w:val="10"/>
                    <w:szCs w:val="10"/>
                  </w:rPr>
                </w:rPrChange>
              </w:rPr>
            </w:pPr>
            <w:del w:id="29" w:author="Stage, Sarah" w:date="2013-12-10T11:25:00Z">
              <w:r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16</w:delText>
              </w:r>
              <w:r w:rsidDel="009F02DE">
                <w:rPr>
                  <w:rFonts w:ascii="Arial" w:eastAsia="Arial" w:hAnsi="Arial" w:cs="Arial"/>
                  <w:w w:val="105"/>
                  <w:sz w:val="16"/>
                  <w:szCs w:val="16"/>
                </w:rPr>
                <w:delText xml:space="preserve">. </w:delText>
              </w:r>
              <w:r w:rsidDel="009F02DE">
                <w:rPr>
                  <w:rFonts w:ascii="Arial" w:eastAsia="Arial" w:hAnsi="Arial" w:cs="Arial"/>
                  <w:spacing w:val="21"/>
                  <w:w w:val="105"/>
                  <w:sz w:val="16"/>
                  <w:szCs w:val="16"/>
                </w:rPr>
                <w:delText xml:space="preserve"> </w:delText>
              </w:r>
            </w:del>
            <w:ins w:id="30" w:author="Stage, Sarah" w:date="2013-12-10T11:25:00Z">
              <w:r w:rsidR="009F02DE">
                <w:rPr>
                  <w:rFonts w:ascii="Arial" w:eastAsia="Arial" w:hAnsi="Arial" w:cs="Arial"/>
                  <w:spacing w:val="21"/>
                  <w:w w:val="105"/>
                  <w:sz w:val="16"/>
                  <w:szCs w:val="16"/>
                </w:rPr>
                <w:t>17</w:t>
              </w:r>
            </w:ins>
            <w:ins w:id="31" w:author="Stage, Sarah" w:date="2013-12-10T11:26:00Z">
              <w:r w:rsidR="009F02DE">
                <w:rPr>
                  <w:rFonts w:ascii="Arial" w:eastAsia="Arial" w:hAnsi="Arial" w:cs="Arial"/>
                  <w:spacing w:val="21"/>
                  <w:w w:val="105"/>
                  <w:sz w:val="16"/>
                  <w:szCs w:val="16"/>
                </w:rPr>
                <w:t>.</w:t>
              </w:r>
            </w:ins>
            <w:r>
              <w:rPr>
                <w:rFonts w:ascii="Arial" w:eastAsia="Arial" w:hAnsi="Arial" w:cs="Arial"/>
                <w:b/>
                <w:bCs/>
                <w:spacing w:val="-4"/>
                <w:w w:val="105"/>
                <w:sz w:val="16"/>
                <w:szCs w:val="16"/>
              </w:rPr>
              <w:t>INDIVIDUAL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w w:val="105"/>
                <w:sz w:val="16"/>
                <w:szCs w:val="16"/>
              </w:rPr>
              <w:t>PARTICIP</w:t>
            </w:r>
            <w:r>
              <w:rPr>
                <w:rFonts w:ascii="Arial" w:eastAsia="Arial" w:hAnsi="Arial" w:cs="Arial"/>
                <w:b/>
                <w:bCs/>
                <w:spacing w:val="-5"/>
                <w:w w:val="105"/>
                <w:sz w:val="16"/>
                <w:szCs w:val="16"/>
              </w:rPr>
              <w:t>ATING</w:t>
            </w:r>
          </w:p>
          <w:p w:rsidR="00886E3B" w:rsidRDefault="00234E5A">
            <w:pPr>
              <w:pStyle w:val="TableParagraph"/>
              <w:spacing w:before="82" w:line="365" w:lineRule="auto"/>
              <w:ind w:left="39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Wha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numbe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ndividual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articipatin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cultural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events,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>irectly</w:t>
            </w:r>
            <w:r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served</w:t>
            </w:r>
            <w:r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by</w:t>
            </w: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Professional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Association</w:t>
            </w:r>
            <w:r>
              <w:rPr>
                <w:rFonts w:ascii="Arial" w:eastAsia="Arial" w:hAnsi="Arial" w:cs="Arial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arts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agencies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state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service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organization</w:t>
            </w:r>
            <w:r>
              <w:rPr>
                <w:rFonts w:ascii="Arial" w:eastAsia="Arial" w:hAnsi="Arial" w:cs="Arial"/>
                <w:spacing w:val="15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?</w:t>
            </w:r>
          </w:p>
        </w:tc>
        <w:tc>
          <w:tcPr>
            <w:tcW w:w="2138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nil"/>
            </w:tcBorders>
            <w:tcPrChange w:id="32" w:author="Stage, Sarah" w:date="2013-12-10T11:34:00Z">
              <w:tcPr>
                <w:tcW w:w="2138" w:type="dxa"/>
                <w:gridSpan w:val="2"/>
                <w:tcBorders>
                  <w:top w:val="single" w:sz="7" w:space="0" w:color="808080"/>
                  <w:left w:val="single" w:sz="7" w:space="0" w:color="808080"/>
                  <w:bottom w:val="single" w:sz="7" w:space="0" w:color="808080"/>
                  <w:right w:val="nil"/>
                </w:tcBorders>
              </w:tcPr>
            </w:tcPrChange>
          </w:tcPr>
          <w:p w:rsidR="00886E3B" w:rsidRDefault="00886E3B"/>
        </w:tc>
      </w:tr>
    </w:tbl>
    <w:p w:rsidR="00886E3B" w:rsidRDefault="00886E3B">
      <w:pPr>
        <w:spacing w:line="140" w:lineRule="exact"/>
        <w:rPr>
          <w:sz w:val="14"/>
          <w:szCs w:val="14"/>
        </w:rPr>
      </w:pPr>
    </w:p>
    <w:p w:rsidR="00886E3B" w:rsidRDefault="00234E5A">
      <w:pPr>
        <w:pStyle w:val="Heading6"/>
        <w:ind w:left="500"/>
        <w:rPr>
          <w:b w:val="0"/>
          <w:bCs w:val="0"/>
        </w:rPr>
      </w:pPr>
      <w:r>
        <w:rPr>
          <w:rFonts w:cs="Arial"/>
          <w:b w:val="0"/>
          <w:bCs w:val="0"/>
          <w:spacing w:val="-3"/>
          <w:w w:val="105"/>
        </w:rPr>
        <w:t>1</w:t>
      </w:r>
      <w:ins w:id="33" w:author="Stage, Sarah" w:date="2013-12-10T11:29:00Z">
        <w:r w:rsidR="009F02DE">
          <w:rPr>
            <w:rFonts w:cs="Arial"/>
            <w:b w:val="0"/>
            <w:bCs w:val="0"/>
            <w:spacing w:val="-3"/>
            <w:w w:val="105"/>
          </w:rPr>
          <w:t>8</w:t>
        </w:r>
      </w:ins>
      <w:del w:id="34" w:author="Stage, Sarah" w:date="2013-12-10T11:29:00Z">
        <w:r w:rsidDel="009F02DE">
          <w:rPr>
            <w:rFonts w:cs="Arial"/>
            <w:b w:val="0"/>
            <w:bCs w:val="0"/>
            <w:spacing w:val="-3"/>
            <w:w w:val="105"/>
          </w:rPr>
          <w:delText>7</w:delText>
        </w:r>
      </w:del>
      <w:r>
        <w:rPr>
          <w:rFonts w:cs="Arial"/>
          <w:b w:val="0"/>
          <w:bCs w:val="0"/>
          <w:w w:val="105"/>
        </w:rPr>
        <w:t xml:space="preserve">. </w:t>
      </w:r>
      <w:r>
        <w:rPr>
          <w:rFonts w:cs="Arial"/>
          <w:b w:val="0"/>
          <w:bCs w:val="0"/>
          <w:spacing w:val="8"/>
          <w:w w:val="105"/>
        </w:rPr>
        <w:t xml:space="preserve"> </w:t>
      </w:r>
      <w:r>
        <w:rPr>
          <w:spacing w:val="-4"/>
          <w:w w:val="105"/>
        </w:rPr>
        <w:t>DIREC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YOUT</w:t>
      </w:r>
      <w:r>
        <w:rPr>
          <w:w w:val="105"/>
        </w:rPr>
        <w:t>H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PARTICI</w:t>
      </w:r>
      <w:r>
        <w:rPr>
          <w:spacing w:val="-5"/>
          <w:w w:val="105"/>
        </w:rPr>
        <w:t>PATION</w:t>
      </w:r>
    </w:p>
    <w:p w:rsidR="00886E3B" w:rsidRDefault="00234E5A">
      <w:pPr>
        <w:pStyle w:val="BodyText"/>
        <w:spacing w:before="86"/>
        <w:ind w:left="845"/>
      </w:pPr>
      <w:proofErr w:type="gramStart"/>
      <w:r>
        <w:rPr>
          <w:rFonts w:cs="Arial"/>
          <w:b/>
          <w:bCs/>
          <w:spacing w:val="-16"/>
          <w:w w:val="105"/>
        </w:rPr>
        <w:t>N</w:t>
      </w:r>
      <w:r>
        <w:rPr>
          <w:rFonts w:cs="Arial"/>
          <w:b/>
          <w:bCs/>
          <w:spacing w:val="2"/>
          <w:w w:val="105"/>
        </w:rPr>
        <w:t>ot</w:t>
      </w:r>
      <w:r>
        <w:rPr>
          <w:rFonts w:cs="Arial"/>
          <w:b/>
          <w:bCs/>
          <w:w w:val="105"/>
        </w:rPr>
        <w:t>e</w:t>
      </w:r>
      <w:r>
        <w:rPr>
          <w:rFonts w:cs="Arial"/>
          <w:b/>
          <w:bCs/>
          <w:spacing w:val="-31"/>
          <w:w w:val="105"/>
        </w:rPr>
        <w:t xml:space="preserve"> </w:t>
      </w:r>
      <w:r>
        <w:rPr>
          <w:w w:val="105"/>
        </w:rPr>
        <w:t>:</w:t>
      </w:r>
      <w:proofErr w:type="gramEnd"/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thes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figure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shoul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reflec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portio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tot</w:t>
      </w:r>
      <w:r>
        <w:rPr>
          <w:spacing w:val="-6"/>
          <w:w w:val="105"/>
        </w:rPr>
        <w:t>a</w:t>
      </w:r>
      <w:r>
        <w:rPr>
          <w:w w:val="105"/>
        </w:rPr>
        <w:t>l</w:t>
      </w:r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numbe</w:t>
      </w:r>
      <w:r>
        <w:rPr>
          <w:w w:val="105"/>
        </w:rPr>
        <w:t>r</w:t>
      </w:r>
      <w:r>
        <w:rPr>
          <w:spacing w:val="-3"/>
          <w:w w:val="105"/>
        </w:rPr>
        <w:t xml:space="preserve"> o</w:t>
      </w:r>
      <w:r>
        <w:rPr>
          <w:w w:val="105"/>
        </w:rPr>
        <w:t>f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participatin</w:t>
      </w:r>
      <w:r>
        <w:rPr>
          <w:w w:val="105"/>
        </w:rPr>
        <w:t>g</w:t>
      </w:r>
      <w:r>
        <w:rPr>
          <w:spacing w:val="-7"/>
          <w:w w:val="105"/>
        </w:rPr>
        <w:t xml:space="preserve"> </w:t>
      </w:r>
      <w:r>
        <w:rPr>
          <w:spacing w:val="-3"/>
          <w:w w:val="105"/>
        </w:rPr>
        <w:t>individual</w:t>
      </w:r>
      <w:r>
        <w:rPr>
          <w:w w:val="105"/>
        </w:rPr>
        <w:t>s</w:t>
      </w:r>
      <w:r>
        <w:rPr>
          <w:spacing w:val="-22"/>
          <w:w w:val="105"/>
        </w:rPr>
        <w:t xml:space="preserve"> </w:t>
      </w:r>
      <w:r>
        <w:rPr>
          <w:spacing w:val="-3"/>
          <w:w w:val="105"/>
        </w:rPr>
        <w:t>reporte</w:t>
      </w:r>
      <w:r>
        <w:rPr>
          <w:w w:val="105"/>
        </w:rPr>
        <w:t>d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n</w:t>
      </w:r>
      <w:r>
        <w:rPr>
          <w:spacing w:val="-8"/>
          <w:w w:val="105"/>
        </w:rPr>
        <w:t xml:space="preserve"> </w:t>
      </w:r>
      <w:r>
        <w:rPr>
          <w:spacing w:val="-6"/>
          <w:w w:val="105"/>
        </w:rPr>
        <w:t>lin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16</w:t>
      </w:r>
      <w:r>
        <w:rPr>
          <w:w w:val="105"/>
        </w:rPr>
        <w:t>.</w:t>
      </w:r>
    </w:p>
    <w:p w:rsidR="00886E3B" w:rsidRDefault="00886E3B">
      <w:pPr>
        <w:spacing w:before="5" w:line="200" w:lineRule="exact"/>
        <w:rPr>
          <w:sz w:val="20"/>
          <w:szCs w:val="2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38"/>
        <w:gridCol w:w="2138"/>
      </w:tblGrid>
      <w:tr w:rsidR="00886E3B">
        <w:trPr>
          <w:trHeight w:hRule="exact" w:val="630"/>
        </w:trPr>
        <w:tc>
          <w:tcPr>
            <w:tcW w:w="9038" w:type="dxa"/>
            <w:tcBorders>
              <w:top w:val="single" w:sz="7" w:space="0" w:color="808080"/>
              <w:left w:val="nil"/>
              <w:bottom w:val="single" w:sz="7" w:space="0" w:color="808080"/>
              <w:right w:val="single" w:sz="7" w:space="0" w:color="808080"/>
            </w:tcBorders>
          </w:tcPr>
          <w:p w:rsidR="00886E3B" w:rsidRDefault="00886E3B">
            <w:pPr>
              <w:pStyle w:val="TableParagraph"/>
              <w:spacing w:before="1" w:line="200" w:lineRule="exact"/>
              <w:rPr>
                <w:sz w:val="20"/>
                <w:szCs w:val="20"/>
              </w:rPr>
            </w:pPr>
          </w:p>
          <w:p w:rsidR="00886E3B" w:rsidRDefault="00234E5A">
            <w:pPr>
              <w:pStyle w:val="TableParagraph"/>
              <w:ind w:left="75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.  </w:t>
            </w:r>
            <w:r>
              <w:rPr>
                <w:rFonts w:ascii="Arial" w:eastAsia="Arial" w:hAnsi="Arial" w:cs="Arial"/>
                <w:spacing w:val="3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Tota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numbe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childre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yout</w:t>
            </w:r>
            <w:r>
              <w:rPr>
                <w:rFonts w:ascii="Arial" w:eastAsia="Arial" w:hAnsi="Arial" w:cs="Arial"/>
                <w:spacing w:val="1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participatin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organized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school</w:t>
            </w:r>
            <w:r>
              <w:rPr>
                <w:rFonts w:ascii="Arial" w:eastAsia="Arial" w:hAnsi="Arial" w:cs="Arial"/>
                <w:spacing w:val="-15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base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cultura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event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21"/>
                <w:sz w:val="18"/>
                <w:szCs w:val="18"/>
              </w:rPr>
              <w:t xml:space="preserve"> </w:t>
            </w:r>
          </w:p>
        </w:tc>
        <w:tc>
          <w:tcPr>
            <w:tcW w:w="2138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nil"/>
            </w:tcBorders>
          </w:tcPr>
          <w:p w:rsidR="00886E3B" w:rsidRDefault="00886E3B"/>
        </w:tc>
      </w:tr>
      <w:tr w:rsidR="00886E3B">
        <w:trPr>
          <w:trHeight w:hRule="exact" w:val="630"/>
        </w:trPr>
        <w:tc>
          <w:tcPr>
            <w:tcW w:w="9038" w:type="dxa"/>
            <w:tcBorders>
              <w:top w:val="single" w:sz="7" w:space="0" w:color="808080"/>
              <w:left w:val="nil"/>
              <w:bottom w:val="single" w:sz="7" w:space="0" w:color="808080"/>
              <w:right w:val="single" w:sz="7" w:space="0" w:color="808080"/>
            </w:tcBorders>
          </w:tcPr>
          <w:p w:rsidR="00886E3B" w:rsidRDefault="00886E3B">
            <w:pPr>
              <w:pStyle w:val="TableParagraph"/>
              <w:spacing w:line="100" w:lineRule="exact"/>
              <w:rPr>
                <w:sz w:val="10"/>
                <w:szCs w:val="10"/>
              </w:rPr>
            </w:pPr>
          </w:p>
          <w:p w:rsidR="00886E3B" w:rsidRDefault="00234E5A">
            <w:pPr>
              <w:pStyle w:val="TableParagraph"/>
              <w:tabs>
                <w:tab w:val="left" w:pos="1094"/>
              </w:tabs>
              <w:ind w:left="73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4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spacing w:val="-1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numbe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childre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yout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participatin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non</w:t>
            </w:r>
            <w:r>
              <w:rPr>
                <w:rFonts w:ascii="Arial" w:eastAsia="Arial" w:hAnsi="Arial" w:cs="Arial"/>
                <w:spacing w:val="-15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school</w:t>
            </w:r>
            <w:r>
              <w:rPr>
                <w:rFonts w:ascii="Arial" w:eastAsia="Arial" w:hAnsi="Arial" w:cs="Arial"/>
                <w:spacing w:val="-15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sz w:val="18"/>
                <w:szCs w:val="18"/>
              </w:rPr>
              <w:t>based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cultural</w:t>
            </w:r>
            <w:r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events</w:t>
            </w:r>
          </w:p>
        </w:tc>
        <w:tc>
          <w:tcPr>
            <w:tcW w:w="2138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nil"/>
            </w:tcBorders>
          </w:tcPr>
          <w:p w:rsidR="00886E3B" w:rsidRDefault="00886E3B"/>
        </w:tc>
      </w:tr>
      <w:tr w:rsidR="00886E3B">
        <w:trPr>
          <w:trHeight w:hRule="exact" w:val="900"/>
        </w:trPr>
        <w:tc>
          <w:tcPr>
            <w:tcW w:w="9038" w:type="dxa"/>
            <w:tcBorders>
              <w:top w:val="single" w:sz="7" w:space="0" w:color="808080"/>
              <w:left w:val="nil"/>
              <w:bottom w:val="single" w:sz="7" w:space="0" w:color="808080"/>
              <w:right w:val="single" w:sz="7" w:space="0" w:color="808080"/>
            </w:tcBorders>
          </w:tcPr>
          <w:p w:rsidR="00886E3B" w:rsidRDefault="00886E3B">
            <w:pPr>
              <w:pStyle w:val="TableParagraph"/>
              <w:spacing w:line="220" w:lineRule="exact"/>
            </w:pPr>
          </w:p>
          <w:p w:rsidR="00886E3B" w:rsidRDefault="00234E5A">
            <w:pPr>
              <w:pStyle w:val="TableParagraph"/>
              <w:ind w:left="40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ins w:id="35" w:author="Stage, Sarah" w:date="2013-12-10T11:29:00Z">
              <w:r w:rsidR="009F02DE">
                <w:rPr>
                  <w:rFonts w:ascii="Arial" w:eastAsia="Arial" w:hAnsi="Arial" w:cs="Arial"/>
                  <w:spacing w:val="-2"/>
                  <w:sz w:val="16"/>
                  <w:szCs w:val="16"/>
                </w:rPr>
                <w:t>9</w:t>
              </w:r>
            </w:ins>
            <w:del w:id="36" w:author="Stage, Sarah" w:date="2013-12-10T11:29:00Z">
              <w:r w:rsidDel="009F02DE">
                <w:rPr>
                  <w:rFonts w:ascii="Arial" w:eastAsia="Arial" w:hAnsi="Arial" w:cs="Arial"/>
                  <w:spacing w:val="-2"/>
                  <w:sz w:val="16"/>
                  <w:szCs w:val="16"/>
                </w:rPr>
                <w:delText>8</w:delText>
              </w:r>
            </w:del>
            <w:r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eastAsia="Arial" w:hAnsi="Arial" w:cs="Arial"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ARTIST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3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PARTICIPATI</w:t>
            </w:r>
            <w:r>
              <w:rPr>
                <w:rFonts w:ascii="Arial" w:eastAsia="Arial" w:hAnsi="Arial" w:cs="Arial"/>
                <w:b/>
                <w:bCs/>
                <w:spacing w:val="-17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Total number of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artists participating in the project or program</w:t>
            </w:r>
          </w:p>
          <w:p w:rsidR="00886E3B" w:rsidRDefault="00886E3B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886E3B" w:rsidRDefault="00234E5A">
            <w:pPr>
              <w:pStyle w:val="TableParagraph"/>
              <w:ind w:left="735"/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pacing w:val="-16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w w:val="105"/>
                <w:sz w:val="16"/>
                <w:szCs w:val="16"/>
              </w:rPr>
              <w:t>ot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:</w:t>
            </w:r>
            <w:proofErr w:type="gramEnd"/>
            <w:r>
              <w:rPr>
                <w:rFonts w:ascii="Arial" w:eastAsia="Arial" w:hAnsi="Arial" w:cs="Arial"/>
                <w:b/>
                <w:bCs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thes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figure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shoul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reflec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portio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tota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 xml:space="preserve"> numbe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participatin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individual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reporte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16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.</w:t>
            </w:r>
          </w:p>
        </w:tc>
        <w:tc>
          <w:tcPr>
            <w:tcW w:w="2138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nil"/>
            </w:tcBorders>
          </w:tcPr>
          <w:p w:rsidR="00886E3B" w:rsidRDefault="00886E3B"/>
        </w:tc>
      </w:tr>
      <w:tr w:rsidR="00886E3B">
        <w:trPr>
          <w:trHeight w:hRule="exact" w:val="690"/>
        </w:trPr>
        <w:tc>
          <w:tcPr>
            <w:tcW w:w="9038" w:type="dxa"/>
            <w:tcBorders>
              <w:top w:val="single" w:sz="7" w:space="0" w:color="808080"/>
              <w:left w:val="nil"/>
              <w:bottom w:val="single" w:sz="7" w:space="0" w:color="808080"/>
              <w:right w:val="single" w:sz="7" w:space="0" w:color="808080"/>
            </w:tcBorders>
          </w:tcPr>
          <w:p w:rsidR="00886E3B" w:rsidRDefault="00886E3B">
            <w:pPr>
              <w:pStyle w:val="TableParagraph"/>
              <w:spacing w:before="4" w:line="100" w:lineRule="exact"/>
              <w:rPr>
                <w:sz w:val="10"/>
                <w:szCs w:val="10"/>
              </w:rPr>
            </w:pPr>
          </w:p>
          <w:p w:rsidR="00886E3B" w:rsidRDefault="009F02DE">
            <w:pPr>
              <w:pStyle w:val="TableParagraph"/>
              <w:ind w:left="375"/>
              <w:rPr>
                <w:rFonts w:ascii="Arial" w:eastAsia="Arial" w:hAnsi="Arial" w:cs="Arial"/>
                <w:sz w:val="16"/>
                <w:szCs w:val="16"/>
              </w:rPr>
            </w:pPr>
            <w:ins w:id="37" w:author="Stage, Sarah" w:date="2013-12-10T11:29:00Z">
              <w:r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t>20</w:t>
              </w:r>
            </w:ins>
            <w:del w:id="38" w:author="Stage, Sarah" w:date="2013-12-10T11:29:00Z">
              <w:r w:rsidR="00234E5A" w:rsidDel="009F02DE">
                <w:rPr>
                  <w:rFonts w:ascii="Arial" w:eastAsia="Arial" w:hAnsi="Arial" w:cs="Arial"/>
                  <w:spacing w:val="-3"/>
                  <w:w w:val="105"/>
                  <w:sz w:val="16"/>
                  <w:szCs w:val="16"/>
                </w:rPr>
                <w:delText>19</w:delText>
              </w:r>
            </w:del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 xml:space="preserve">. </w:t>
            </w:r>
            <w:r w:rsidR="00234E5A">
              <w:rPr>
                <w:rFonts w:ascii="Arial" w:eastAsia="Arial" w:hAnsi="Arial" w:cs="Arial"/>
                <w:spacing w:val="22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b/>
                <w:bCs/>
                <w:spacing w:val="-7"/>
                <w:w w:val="105"/>
                <w:sz w:val="16"/>
                <w:szCs w:val="16"/>
              </w:rPr>
              <w:t>SENIORS/ELDER</w:t>
            </w:r>
            <w:r w:rsidR="00234E5A"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S</w:t>
            </w:r>
            <w:r w:rsidR="00234E5A">
              <w:rPr>
                <w:rFonts w:ascii="Arial" w:eastAsia="Arial" w:hAnsi="Arial" w:cs="Arial"/>
                <w:b/>
                <w:bCs/>
                <w:spacing w:val="-1"/>
                <w:w w:val="105"/>
                <w:sz w:val="16"/>
                <w:szCs w:val="16"/>
              </w:rPr>
              <w:t xml:space="preserve"> PARTICIPA</w:t>
            </w:r>
            <w:r w:rsidR="00234E5A">
              <w:rPr>
                <w:rFonts w:ascii="Arial" w:eastAsia="Arial" w:hAnsi="Arial" w:cs="Arial"/>
                <w:b/>
                <w:bCs/>
                <w:spacing w:val="-6"/>
                <w:w w:val="105"/>
                <w:sz w:val="16"/>
                <w:szCs w:val="16"/>
              </w:rPr>
              <w:t>TING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:</w:t>
            </w:r>
            <w:r w:rsidR="00234E5A"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Numbe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r</w:t>
            </w:r>
            <w:r w:rsidR="00234E5A">
              <w:rPr>
                <w:rFonts w:ascii="Arial" w:eastAsia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o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 w:rsidR="00234E5A">
              <w:rPr>
                <w:rFonts w:ascii="Arial" w:eastAsia="Arial" w:hAnsi="Arial" w:cs="Arial"/>
                <w:spacing w:val="-15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individual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 w:rsidR="00234E5A"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ove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r</w:t>
            </w:r>
            <w:r w:rsidR="00234E5A"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th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 w:rsidR="00234E5A"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ag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 w:rsidR="00234E5A"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o</w:t>
            </w:r>
            <w:r w:rsidR="00234E5A"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 w:rsidR="00234E5A"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 w:rsidR="00234E5A"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65</w:t>
            </w:r>
          </w:p>
          <w:p w:rsidR="00886E3B" w:rsidRDefault="00234E5A">
            <w:pPr>
              <w:pStyle w:val="TableParagraph"/>
              <w:spacing w:before="86"/>
              <w:ind w:left="73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  <w:w w:val="105"/>
                <w:sz w:val="16"/>
                <w:szCs w:val="16"/>
              </w:rPr>
              <w:t>Not</w:t>
            </w:r>
            <w:r>
              <w:rPr>
                <w:rFonts w:ascii="Arial" w:eastAsia="Arial" w:hAnsi="Arial" w:cs="Arial"/>
                <w:b/>
                <w:bCs/>
                <w:spacing w:val="13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: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thes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figure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shoul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reflec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portio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tota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numbe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23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participatin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individual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reporte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lin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2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16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.</w:t>
            </w:r>
          </w:p>
        </w:tc>
        <w:tc>
          <w:tcPr>
            <w:tcW w:w="2138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nil"/>
            </w:tcBorders>
          </w:tcPr>
          <w:p w:rsidR="00886E3B" w:rsidRDefault="00886E3B"/>
        </w:tc>
      </w:tr>
    </w:tbl>
    <w:p w:rsidR="00886E3B" w:rsidRDefault="00886E3B">
      <w:pPr>
        <w:spacing w:before="16" w:line="280" w:lineRule="exact"/>
        <w:rPr>
          <w:sz w:val="28"/>
          <w:szCs w:val="28"/>
        </w:rPr>
      </w:pPr>
    </w:p>
    <w:p w:rsidR="00886E3B" w:rsidRDefault="00234E5A">
      <w:pPr>
        <w:pStyle w:val="Heading6"/>
        <w:spacing w:before="79"/>
        <w:ind w:left="170"/>
        <w:rPr>
          <w:rFonts w:ascii="Trebuchet MS" w:eastAsia="Trebuchet MS" w:hAnsi="Trebuchet MS" w:cs="Trebuchet MS"/>
          <w:b w:val="0"/>
          <w:bCs w:val="0"/>
        </w:rPr>
      </w:pPr>
      <w:r>
        <w:rPr>
          <w:rFonts w:ascii="Trebuchet MS" w:eastAsia="Trebuchet MS" w:hAnsi="Trebuchet MS" w:cs="Trebuchet MS"/>
          <w:w w:val="105"/>
          <w:sz w:val="19"/>
          <w:szCs w:val="19"/>
        </w:rPr>
        <w:t>T</w:t>
      </w:r>
      <w:r>
        <w:rPr>
          <w:rFonts w:ascii="Trebuchet MS" w:eastAsia="Trebuchet MS" w:hAnsi="Trebuchet MS" w:cs="Trebuchet MS"/>
          <w:spacing w:val="-22"/>
          <w:w w:val="105"/>
          <w:sz w:val="19"/>
          <w:szCs w:val="19"/>
        </w:rPr>
        <w:t xml:space="preserve"> </w:t>
      </w:r>
      <w:proofErr w:type="gramStart"/>
      <w:r>
        <w:rPr>
          <w:rFonts w:ascii="Trebuchet MS" w:eastAsia="Trebuchet MS" w:hAnsi="Trebuchet MS" w:cs="Trebuchet MS"/>
          <w:spacing w:val="39"/>
          <w:w w:val="105"/>
        </w:rPr>
        <w:t>ER</w:t>
      </w:r>
      <w:r>
        <w:rPr>
          <w:rFonts w:ascii="Trebuchet MS" w:eastAsia="Trebuchet MS" w:hAnsi="Trebuchet MS" w:cs="Trebuchet MS"/>
          <w:w w:val="105"/>
        </w:rPr>
        <w:t xml:space="preserve">M </w:t>
      </w:r>
      <w:r>
        <w:rPr>
          <w:rFonts w:ascii="Trebuchet MS" w:eastAsia="Trebuchet MS" w:hAnsi="Trebuchet MS" w:cs="Trebuchet MS"/>
          <w:spacing w:val="10"/>
          <w:w w:val="105"/>
        </w:rPr>
        <w:t xml:space="preserve"> </w:t>
      </w:r>
      <w:r>
        <w:rPr>
          <w:rFonts w:ascii="Trebuchet MS" w:eastAsia="Trebuchet MS" w:hAnsi="Trebuchet MS" w:cs="Trebuchet MS"/>
          <w:w w:val="105"/>
          <w:sz w:val="19"/>
          <w:szCs w:val="19"/>
        </w:rPr>
        <w:t>D</w:t>
      </w:r>
      <w:proofErr w:type="gramEnd"/>
      <w:r>
        <w:rPr>
          <w:rFonts w:ascii="Trebuchet MS" w:eastAsia="Trebuchet MS" w:hAnsi="Trebuchet MS" w:cs="Trebuchet MS"/>
          <w:spacing w:val="-27"/>
          <w:w w:val="105"/>
          <w:sz w:val="19"/>
          <w:szCs w:val="19"/>
        </w:rPr>
        <w:t xml:space="preserve"> </w:t>
      </w:r>
      <w:r>
        <w:rPr>
          <w:rFonts w:ascii="Trebuchet MS" w:eastAsia="Trebuchet MS" w:hAnsi="Trebuchet MS" w:cs="Trebuchet MS"/>
          <w:spacing w:val="35"/>
          <w:w w:val="105"/>
        </w:rPr>
        <w:t>EFINITION</w:t>
      </w:r>
      <w:r>
        <w:rPr>
          <w:rFonts w:ascii="Trebuchet MS" w:eastAsia="Trebuchet MS" w:hAnsi="Trebuchet MS" w:cs="Trebuchet MS"/>
          <w:w w:val="105"/>
        </w:rPr>
        <w:t>S</w:t>
      </w:r>
      <w:r>
        <w:rPr>
          <w:rFonts w:ascii="Trebuchet MS" w:eastAsia="Trebuchet MS" w:hAnsi="Trebuchet MS" w:cs="Trebuchet MS"/>
          <w:spacing w:val="-14"/>
        </w:rPr>
        <w:t xml:space="preserve"> </w:t>
      </w:r>
    </w:p>
    <w:p w:rsidR="00886E3B" w:rsidRDefault="00886E3B">
      <w:pPr>
        <w:spacing w:before="8" w:line="130" w:lineRule="exact"/>
        <w:rPr>
          <w:sz w:val="13"/>
          <w:szCs w:val="13"/>
        </w:rPr>
      </w:pPr>
    </w:p>
    <w:p w:rsidR="00886E3B" w:rsidRDefault="00234E5A" w:rsidP="009F02DE">
      <w:pPr>
        <w:pStyle w:val="BodyText"/>
        <w:numPr>
          <w:ilvl w:val="1"/>
          <w:numId w:val="4"/>
        </w:numPr>
        <w:tabs>
          <w:tab w:val="left" w:pos="605"/>
        </w:tabs>
        <w:spacing w:line="361" w:lineRule="auto"/>
        <w:ind w:left="605" w:right="421"/>
      </w:pPr>
      <w:r>
        <w:rPr>
          <w:rFonts w:cs="Arial"/>
          <w:b/>
          <w:bCs/>
          <w:spacing w:val="-5"/>
          <w:w w:val="105"/>
        </w:rPr>
        <w:t>Cultura</w:t>
      </w:r>
      <w:r>
        <w:rPr>
          <w:rFonts w:cs="Arial"/>
          <w:b/>
          <w:bCs/>
          <w:w w:val="105"/>
        </w:rPr>
        <w:t>l</w:t>
      </w:r>
      <w:r>
        <w:rPr>
          <w:rFonts w:cs="Arial"/>
          <w:b/>
          <w:bCs/>
          <w:spacing w:val="-11"/>
          <w:w w:val="105"/>
        </w:rPr>
        <w:t xml:space="preserve"> </w:t>
      </w:r>
      <w:r>
        <w:rPr>
          <w:rFonts w:cs="Arial"/>
          <w:b/>
          <w:bCs/>
          <w:spacing w:val="-5"/>
          <w:w w:val="105"/>
        </w:rPr>
        <w:t>Event</w:t>
      </w:r>
      <w:r>
        <w:rPr>
          <w:rFonts w:cs="Arial"/>
          <w:b/>
          <w:bCs/>
          <w:w w:val="105"/>
        </w:rPr>
        <w:t>s</w:t>
      </w:r>
      <w:r>
        <w:rPr>
          <w:rFonts w:cs="Arial"/>
          <w:b/>
          <w:bCs/>
          <w:spacing w:val="14"/>
          <w:w w:val="105"/>
        </w:rPr>
        <w:t xml:space="preserve"> </w:t>
      </w:r>
      <w:r>
        <w:rPr>
          <w:spacing w:val="-3"/>
          <w:w w:val="105"/>
        </w:rPr>
        <w:t>include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differen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artistic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cultural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educationa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activitie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whic</w:t>
      </w:r>
      <w:r>
        <w:rPr>
          <w:w w:val="105"/>
        </w:rPr>
        <w:t>h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wer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produce</w:t>
      </w:r>
      <w:r>
        <w:rPr>
          <w:w w:val="105"/>
        </w:rPr>
        <w:t>d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sponsore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b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grantee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wer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ope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and</w:t>
      </w:r>
      <w:r>
        <w:rPr>
          <w:spacing w:val="-2"/>
          <w:w w:val="103"/>
        </w:rPr>
        <w:t xml:space="preserve"> </w:t>
      </w:r>
      <w:r>
        <w:rPr>
          <w:spacing w:val="-4"/>
          <w:w w:val="105"/>
        </w:rPr>
        <w:t>accessibl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public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an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too</w:t>
      </w:r>
      <w:r>
        <w:rPr>
          <w:w w:val="105"/>
        </w:rPr>
        <w:t>k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plac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i</w:t>
      </w:r>
      <w:r>
        <w:rPr>
          <w:w w:val="105"/>
        </w:rPr>
        <w:t>n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gran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period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i.e</w:t>
      </w:r>
      <w:r>
        <w:rPr>
          <w:w w:val="105"/>
        </w:rPr>
        <w:t>.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performances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exhibits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rehearsal</w:t>
      </w:r>
      <w:r>
        <w:rPr>
          <w:spacing w:val="12"/>
          <w:w w:val="105"/>
        </w:rPr>
        <w:t>s</w:t>
      </w:r>
      <w:r>
        <w:rPr>
          <w:w w:val="105"/>
        </w:rPr>
        <w:t>,</w:t>
      </w:r>
      <w:r>
        <w:rPr>
          <w:spacing w:val="-16"/>
          <w:w w:val="105"/>
        </w:rPr>
        <w:t xml:space="preserve"> </w:t>
      </w:r>
      <w:r>
        <w:rPr>
          <w:spacing w:val="-3"/>
          <w:w w:val="105"/>
        </w:rPr>
        <w:t>workshops</w:t>
      </w:r>
      <w:r>
        <w:rPr>
          <w:w w:val="105"/>
        </w:rPr>
        <w:t>,</w:t>
      </w:r>
      <w:r>
        <w:rPr>
          <w:spacing w:val="-16"/>
          <w:w w:val="105"/>
        </w:rPr>
        <w:t xml:space="preserve"> </w:t>
      </w:r>
      <w:r>
        <w:rPr>
          <w:spacing w:val="-3"/>
          <w:w w:val="105"/>
        </w:rPr>
        <w:t>classes</w:t>
      </w:r>
      <w:r>
        <w:rPr>
          <w:w w:val="105"/>
        </w:rPr>
        <w:t>,</w:t>
      </w:r>
      <w:r>
        <w:rPr>
          <w:spacing w:val="-16"/>
          <w:w w:val="105"/>
        </w:rPr>
        <w:t xml:space="preserve"> </w:t>
      </w:r>
      <w:r>
        <w:rPr>
          <w:spacing w:val="-3"/>
          <w:w w:val="105"/>
        </w:rPr>
        <w:t>seminars</w:t>
      </w:r>
      <w:r>
        <w:rPr>
          <w:w w:val="105"/>
        </w:rPr>
        <w:t>,</w:t>
      </w:r>
      <w:r>
        <w:rPr>
          <w:spacing w:val="-16"/>
          <w:w w:val="105"/>
        </w:rPr>
        <w:t xml:space="preserve"> </w:t>
      </w:r>
      <w:r>
        <w:rPr>
          <w:spacing w:val="-3"/>
          <w:w w:val="105"/>
        </w:rPr>
        <w:t>demonstrations,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conferences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publications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medi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broadcasts</w:t>
      </w:r>
      <w:r>
        <w:rPr>
          <w:w w:val="105"/>
        </w:rPr>
        <w:t>.</w:t>
      </w:r>
      <w:r>
        <w:rPr>
          <w:spacing w:val="27"/>
          <w:w w:val="105"/>
        </w:rPr>
        <w:t xml:space="preserve"> </w:t>
      </w:r>
      <w:r>
        <w:rPr>
          <w:spacing w:val="-3"/>
          <w:w w:val="105"/>
        </w:rPr>
        <w:t>D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no</w:t>
      </w:r>
      <w:r>
        <w:rPr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includ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strictl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fundraising/gal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events.</w:t>
      </w:r>
    </w:p>
    <w:p w:rsidR="00886E3B" w:rsidRDefault="00886E3B">
      <w:pPr>
        <w:spacing w:before="5" w:line="110" w:lineRule="exact"/>
        <w:rPr>
          <w:sz w:val="11"/>
          <w:szCs w:val="11"/>
        </w:rPr>
      </w:pPr>
    </w:p>
    <w:p w:rsidR="00886E3B" w:rsidRDefault="00234E5A" w:rsidP="009F02DE">
      <w:pPr>
        <w:pStyle w:val="BodyText"/>
        <w:numPr>
          <w:ilvl w:val="1"/>
          <w:numId w:val="4"/>
        </w:numPr>
        <w:tabs>
          <w:tab w:val="left" w:pos="604"/>
        </w:tabs>
        <w:spacing w:line="358" w:lineRule="auto"/>
        <w:ind w:left="605" w:right="128"/>
      </w:pPr>
      <w:r>
        <w:rPr>
          <w:rFonts w:cs="Arial"/>
          <w:b/>
          <w:bCs/>
          <w:spacing w:val="-1"/>
          <w:w w:val="105"/>
        </w:rPr>
        <w:t>Individua</w:t>
      </w:r>
      <w:r>
        <w:rPr>
          <w:rFonts w:cs="Arial"/>
          <w:b/>
          <w:bCs/>
          <w:spacing w:val="-17"/>
          <w:w w:val="105"/>
        </w:rPr>
        <w:t>l</w:t>
      </w:r>
      <w:r>
        <w:rPr>
          <w:rFonts w:cs="Arial"/>
          <w:b/>
          <w:bCs/>
          <w:w w:val="105"/>
        </w:rPr>
        <w:t>s</w:t>
      </w:r>
      <w:r>
        <w:rPr>
          <w:rFonts w:cs="Arial"/>
          <w:b/>
          <w:bCs/>
          <w:spacing w:val="5"/>
          <w:w w:val="105"/>
        </w:rPr>
        <w:t xml:space="preserve"> </w:t>
      </w:r>
      <w:r>
        <w:rPr>
          <w:rFonts w:cs="Arial"/>
          <w:b/>
          <w:bCs/>
          <w:spacing w:val="-6"/>
          <w:w w:val="105"/>
        </w:rPr>
        <w:t>Participatin</w:t>
      </w:r>
      <w:r>
        <w:rPr>
          <w:rFonts w:cs="Arial"/>
          <w:b/>
          <w:bCs/>
          <w:w w:val="105"/>
        </w:rPr>
        <w:t>g</w:t>
      </w:r>
      <w:r>
        <w:rPr>
          <w:rFonts w:cs="Arial"/>
          <w:b/>
          <w:bCs/>
          <w:spacing w:val="1"/>
          <w:w w:val="105"/>
        </w:rPr>
        <w:t xml:space="preserve"> </w:t>
      </w:r>
      <w:r>
        <w:rPr>
          <w:spacing w:val="-4"/>
          <w:w w:val="105"/>
        </w:rPr>
        <w:t>shoul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b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tota</w:t>
      </w:r>
      <w:r>
        <w:rPr>
          <w:w w:val="105"/>
        </w:rPr>
        <w:t>l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numbe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individual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wh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ar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directl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involve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i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funde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a</w:t>
      </w:r>
      <w:r>
        <w:rPr>
          <w:w w:val="105"/>
        </w:rPr>
        <w:t>c</w:t>
      </w:r>
      <w:r>
        <w:rPr>
          <w:spacing w:val="-22"/>
          <w:w w:val="105"/>
        </w:rPr>
        <w:t xml:space="preserve"> </w:t>
      </w:r>
      <w:proofErr w:type="spellStart"/>
      <w:r>
        <w:rPr>
          <w:spacing w:val="-3"/>
          <w:w w:val="105"/>
        </w:rPr>
        <w:t>tivit</w:t>
      </w:r>
      <w:r>
        <w:rPr>
          <w:w w:val="105"/>
        </w:rPr>
        <w:t>y</w:t>
      </w:r>
      <w:proofErr w:type="spellEnd"/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</w:t>
      </w:r>
      <w:r>
        <w:rPr>
          <w:w w:val="105"/>
        </w:rPr>
        <w:t>s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artists</w:t>
      </w:r>
      <w:r>
        <w:rPr>
          <w:w w:val="105"/>
        </w:rPr>
        <w:t>,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no</w:t>
      </w:r>
      <w:r>
        <w:rPr>
          <w:spacing w:val="-18"/>
          <w:w w:val="105"/>
        </w:rPr>
        <w:t>n</w:t>
      </w:r>
      <w:r>
        <w:rPr>
          <w:spacing w:val="5"/>
          <w:w w:val="105"/>
        </w:rPr>
        <w:t>-</w:t>
      </w:r>
      <w:r>
        <w:rPr>
          <w:spacing w:val="-4"/>
          <w:w w:val="105"/>
        </w:rPr>
        <w:t>artis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project</w:t>
      </w:r>
      <w:r>
        <w:rPr>
          <w:spacing w:val="-3"/>
          <w:w w:val="103"/>
        </w:rPr>
        <w:t xml:space="preserve"> </w:t>
      </w:r>
      <w:r>
        <w:rPr>
          <w:spacing w:val="-3"/>
          <w:w w:val="105"/>
        </w:rPr>
        <w:t>participant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audienc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member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betwee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gran</w:t>
      </w:r>
      <w:r>
        <w:rPr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projec</w:t>
      </w:r>
      <w:r>
        <w:rPr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star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en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dates</w:t>
      </w:r>
      <w:r>
        <w:rPr>
          <w:w w:val="105"/>
        </w:rPr>
        <w:t>.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Figure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shoul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encompas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onl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thos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individual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directl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affected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b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involve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funde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activity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sho</w:t>
      </w:r>
      <w:r>
        <w:rPr>
          <w:spacing w:val="-4"/>
          <w:w w:val="105"/>
        </w:rPr>
        <w:t>ul</w:t>
      </w:r>
      <w:r>
        <w:rPr>
          <w:w w:val="105"/>
        </w:rPr>
        <w:t>d</w:t>
      </w:r>
      <w:r>
        <w:rPr>
          <w:spacing w:val="-6"/>
          <w:w w:val="105"/>
        </w:rPr>
        <w:t xml:space="preserve"> </w:t>
      </w:r>
      <w:r>
        <w:rPr>
          <w:spacing w:val="-4"/>
          <w:w w:val="105"/>
        </w:rPr>
        <w:t>includ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spacing w:val="-4"/>
          <w:w w:val="105"/>
        </w:rPr>
        <w:t>total</w:t>
      </w:r>
      <w:r>
        <w:rPr>
          <w:w w:val="105"/>
        </w:rPr>
        <w:t>s</w:t>
      </w:r>
      <w:r>
        <w:rPr>
          <w:spacing w:val="-33"/>
          <w:w w:val="105"/>
        </w:rPr>
        <w:t xml:space="preserve"> </w:t>
      </w:r>
      <w:r>
        <w:rPr>
          <w:w w:val="105"/>
        </w:rPr>
        <w:t>from</w:t>
      </w:r>
      <w:r>
        <w:rPr>
          <w:spacing w:val="-6"/>
          <w:w w:val="105"/>
        </w:rPr>
        <w:t xml:space="preserve"> </w:t>
      </w:r>
      <w:r>
        <w:rPr>
          <w:spacing w:val="-5"/>
          <w:w w:val="105"/>
        </w:rPr>
        <w:t>line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17a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17b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1</w:t>
      </w:r>
      <w:r>
        <w:rPr>
          <w:w w:val="105"/>
        </w:rPr>
        <w:t>8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an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1</w:t>
      </w:r>
      <w:r>
        <w:rPr>
          <w:spacing w:val="11"/>
          <w:w w:val="105"/>
        </w:rPr>
        <w:t>9</w:t>
      </w:r>
      <w:r>
        <w:rPr>
          <w:w w:val="105"/>
        </w:rPr>
        <w:t>.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Genera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Operatin</w:t>
      </w:r>
      <w:r>
        <w:rPr>
          <w:w w:val="105"/>
        </w:rPr>
        <w:t>g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Suppor</w:t>
      </w:r>
      <w:r>
        <w:rPr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coun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artists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staff,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audiences</w:t>
      </w:r>
      <w:r>
        <w:rPr>
          <w:w w:val="105"/>
        </w:rPr>
        <w:t>,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projec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participant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directl</w:t>
      </w:r>
      <w:r>
        <w:rPr>
          <w:w w:val="105"/>
        </w:rPr>
        <w:t>y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involve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wit</w:t>
      </w:r>
      <w:r>
        <w:rPr>
          <w:w w:val="105"/>
        </w:rPr>
        <w:t>h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organization’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event</w:t>
      </w:r>
      <w:r>
        <w:rPr>
          <w:w w:val="105"/>
        </w:rPr>
        <w:t>s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withi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give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fundin</w:t>
      </w:r>
      <w:r>
        <w:rPr>
          <w:w w:val="105"/>
        </w:rPr>
        <w:t>g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period</w:t>
      </w:r>
      <w:r>
        <w:rPr>
          <w:w w:val="105"/>
        </w:rPr>
        <w:t>;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d</w:t>
      </w:r>
      <w:r>
        <w:rPr>
          <w:w w:val="105"/>
        </w:rPr>
        <w:t>o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no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substitut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entire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populatio</w:t>
      </w:r>
      <w:r>
        <w:rPr>
          <w:w w:val="105"/>
        </w:rPr>
        <w:t>n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7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geographi</w:t>
      </w:r>
      <w:r>
        <w:rPr>
          <w:w w:val="105"/>
        </w:rPr>
        <w:t>c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are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served</w:t>
      </w:r>
      <w:r>
        <w:rPr>
          <w:w w:val="105"/>
        </w:rPr>
        <w:t>.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project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relate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publication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repor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numbe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person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usin</w:t>
      </w:r>
      <w:r>
        <w:rPr>
          <w:w w:val="105"/>
        </w:rPr>
        <w:t>g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material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numbe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copies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actuall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distributed</w:t>
      </w:r>
      <w:r>
        <w:rPr>
          <w:w w:val="105"/>
        </w:rPr>
        <w:t>;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d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no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substitut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tota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numbe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copie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produced</w:t>
      </w:r>
      <w:r>
        <w:rPr>
          <w:w w:val="105"/>
        </w:rPr>
        <w:t>.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Internet</w:t>
      </w:r>
      <w:r>
        <w:rPr>
          <w:spacing w:val="-11"/>
          <w:w w:val="105"/>
        </w:rPr>
        <w:t>-</w:t>
      </w:r>
      <w:r>
        <w:rPr>
          <w:spacing w:val="-3"/>
          <w:w w:val="105"/>
        </w:rPr>
        <w:t>base</w:t>
      </w:r>
      <w:r>
        <w:rPr>
          <w:w w:val="105"/>
        </w:rPr>
        <w:t>d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projects</w:t>
      </w:r>
      <w:r>
        <w:rPr>
          <w:w w:val="105"/>
        </w:rPr>
        <w:t>,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repor</w:t>
      </w:r>
      <w:r>
        <w:rPr>
          <w:w w:val="105"/>
        </w:rPr>
        <w:t>t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nu</w:t>
      </w:r>
      <w:r>
        <w:rPr>
          <w:spacing w:val="-18"/>
          <w:w w:val="105"/>
        </w:rPr>
        <w:t>m</w:t>
      </w:r>
      <w:r>
        <w:rPr>
          <w:spacing w:val="-3"/>
          <w:w w:val="105"/>
        </w:rPr>
        <w:t>be</w:t>
      </w:r>
      <w:r>
        <w:rPr>
          <w:w w:val="105"/>
        </w:rPr>
        <w:t>r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uniqu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users</w:t>
      </w:r>
      <w:r>
        <w:rPr>
          <w:w w:val="105"/>
        </w:rPr>
        <w:t>;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d</w:t>
      </w:r>
      <w:r>
        <w:rPr>
          <w:w w:val="105"/>
        </w:rPr>
        <w:t>o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not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substitut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numbe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“hits</w:t>
      </w:r>
      <w:r>
        <w:rPr>
          <w:w w:val="105"/>
        </w:rPr>
        <w:t>”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time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informatio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wa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accessed.</w:t>
      </w:r>
    </w:p>
    <w:p w:rsidR="00886E3B" w:rsidRDefault="00886E3B">
      <w:pPr>
        <w:spacing w:before="3" w:line="130" w:lineRule="exact"/>
        <w:rPr>
          <w:sz w:val="13"/>
          <w:szCs w:val="13"/>
        </w:rPr>
      </w:pPr>
    </w:p>
    <w:p w:rsidR="00886E3B" w:rsidRDefault="00234E5A" w:rsidP="009F02DE">
      <w:pPr>
        <w:pStyle w:val="BodyText"/>
        <w:numPr>
          <w:ilvl w:val="1"/>
          <w:numId w:val="4"/>
        </w:numPr>
        <w:tabs>
          <w:tab w:val="left" w:pos="604"/>
        </w:tabs>
        <w:spacing w:line="357" w:lineRule="auto"/>
        <w:ind w:left="605" w:right="218"/>
      </w:pPr>
      <w:r>
        <w:rPr>
          <w:rFonts w:cs="Arial"/>
          <w:b/>
          <w:bCs/>
          <w:spacing w:val="-4"/>
          <w:w w:val="105"/>
        </w:rPr>
        <w:t>Professiona</w:t>
      </w:r>
      <w:r>
        <w:rPr>
          <w:rFonts w:cs="Arial"/>
          <w:b/>
          <w:bCs/>
          <w:w w:val="105"/>
        </w:rPr>
        <w:t>l</w:t>
      </w:r>
      <w:r>
        <w:rPr>
          <w:rFonts w:cs="Arial"/>
          <w:b/>
          <w:bCs/>
          <w:spacing w:val="-11"/>
          <w:w w:val="105"/>
        </w:rPr>
        <w:t xml:space="preserve"> </w:t>
      </w:r>
      <w:r>
        <w:rPr>
          <w:rFonts w:cs="Arial"/>
          <w:b/>
          <w:bCs/>
          <w:spacing w:val="-4"/>
          <w:w w:val="105"/>
        </w:rPr>
        <w:t>Association</w:t>
      </w:r>
      <w:r>
        <w:rPr>
          <w:rFonts w:cs="Arial"/>
          <w:b/>
          <w:bCs/>
          <w:w w:val="105"/>
        </w:rPr>
        <w:t>s</w:t>
      </w:r>
      <w:r>
        <w:rPr>
          <w:rFonts w:cs="Arial"/>
          <w:b/>
          <w:bCs/>
          <w:spacing w:val="-1"/>
          <w:w w:val="105"/>
        </w:rPr>
        <w:t xml:space="preserve"> </w:t>
      </w:r>
      <w:r>
        <w:rPr>
          <w:spacing w:val="-1"/>
          <w:w w:val="105"/>
        </w:rPr>
        <w:t>refer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t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spacing w:val="-1"/>
          <w:w w:val="105"/>
        </w:rPr>
        <w:t>non</w:t>
      </w:r>
      <w:r>
        <w:rPr>
          <w:spacing w:val="5"/>
          <w:w w:val="105"/>
        </w:rPr>
        <w:t>-</w:t>
      </w:r>
      <w:r>
        <w:rPr>
          <w:spacing w:val="-3"/>
          <w:w w:val="105"/>
        </w:rPr>
        <w:t>profi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art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agencies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cultura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alliances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state/regiona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servic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organization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wh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serv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publi</w:t>
      </w:r>
      <w:r>
        <w:rPr>
          <w:w w:val="105"/>
        </w:rPr>
        <w:t>c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its</w:t>
      </w:r>
      <w:r>
        <w:rPr>
          <w:spacing w:val="-2"/>
          <w:w w:val="103"/>
        </w:rPr>
        <w:t xml:space="preserve"> </w:t>
      </w:r>
      <w:r>
        <w:rPr>
          <w:spacing w:val="-7"/>
          <w:w w:val="105"/>
        </w:rPr>
        <w:t>membe</w:t>
      </w:r>
      <w:r>
        <w:rPr>
          <w:spacing w:val="-3"/>
          <w:w w:val="105"/>
        </w:rPr>
        <w:t>rshi</w:t>
      </w:r>
      <w:r>
        <w:rPr>
          <w:w w:val="105"/>
        </w:rPr>
        <w:t>p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b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developin</w:t>
      </w:r>
      <w:r>
        <w:rPr>
          <w:w w:val="105"/>
        </w:rPr>
        <w:t>g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providin</w:t>
      </w:r>
      <w:r>
        <w:rPr>
          <w:w w:val="105"/>
        </w:rPr>
        <w:t>g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program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it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communit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constituency</w:t>
      </w:r>
      <w:r>
        <w:rPr>
          <w:w w:val="105"/>
        </w:rPr>
        <w:t>.</w:t>
      </w:r>
      <w:r>
        <w:rPr>
          <w:spacing w:val="3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tota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numbe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individual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serve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by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professiona</w:t>
      </w:r>
      <w:r>
        <w:rPr>
          <w:w w:val="105"/>
        </w:rPr>
        <w:t>l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association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shoul</w:t>
      </w:r>
      <w:r>
        <w:rPr>
          <w:w w:val="105"/>
        </w:rPr>
        <w:t>d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includ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numbe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individual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wh</w:t>
      </w:r>
      <w:r>
        <w:rPr>
          <w:w w:val="105"/>
        </w:rPr>
        <w:t>o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directl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receive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benefit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fro</w:t>
      </w:r>
      <w:r>
        <w:rPr>
          <w:w w:val="105"/>
        </w:rPr>
        <w:t>m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as</w:t>
      </w:r>
      <w:r>
        <w:rPr>
          <w:spacing w:val="13"/>
          <w:w w:val="105"/>
        </w:rPr>
        <w:t>s</w:t>
      </w:r>
      <w:r>
        <w:rPr>
          <w:spacing w:val="-4"/>
          <w:w w:val="105"/>
        </w:rPr>
        <w:t>ociatio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through</w:t>
      </w:r>
      <w:r>
        <w:rPr>
          <w:spacing w:val="-3"/>
          <w:w w:val="103"/>
        </w:rPr>
        <w:t xml:space="preserve"> </w:t>
      </w:r>
      <w:r>
        <w:rPr>
          <w:spacing w:val="-3"/>
          <w:w w:val="105"/>
        </w:rPr>
        <w:t>membership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participatio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workshops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conferences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cultura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events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publications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and/o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medi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broadcasts</w:t>
      </w:r>
      <w:r>
        <w:rPr>
          <w:w w:val="105"/>
        </w:rPr>
        <w:t>.</w:t>
      </w:r>
      <w:r>
        <w:rPr>
          <w:spacing w:val="26"/>
          <w:w w:val="105"/>
        </w:rPr>
        <w:t xml:space="preserve"> </w:t>
      </w:r>
      <w:r>
        <w:rPr>
          <w:spacing w:val="-3"/>
          <w:w w:val="105"/>
        </w:rPr>
        <w:t>D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no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includ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websit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hit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or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newspaper/medi</w:t>
      </w:r>
      <w:r>
        <w:rPr>
          <w:w w:val="105"/>
        </w:rPr>
        <w:t>a</w:t>
      </w:r>
      <w:r>
        <w:rPr>
          <w:spacing w:val="-23"/>
          <w:w w:val="105"/>
        </w:rPr>
        <w:t xml:space="preserve"> </w:t>
      </w:r>
      <w:r>
        <w:rPr>
          <w:spacing w:val="-3"/>
          <w:w w:val="105"/>
        </w:rPr>
        <w:t>advertisements.</w:t>
      </w:r>
    </w:p>
    <w:p w:rsidR="00886E3B" w:rsidRDefault="00886E3B">
      <w:pPr>
        <w:spacing w:before="14" w:line="240" w:lineRule="exact"/>
        <w:rPr>
          <w:sz w:val="24"/>
          <w:szCs w:val="24"/>
        </w:rPr>
      </w:pPr>
    </w:p>
    <w:p w:rsidR="00886E3B" w:rsidRDefault="00234E5A" w:rsidP="009F02DE">
      <w:pPr>
        <w:pStyle w:val="BodyText"/>
        <w:numPr>
          <w:ilvl w:val="1"/>
          <w:numId w:val="4"/>
        </w:numPr>
        <w:tabs>
          <w:tab w:val="left" w:pos="604"/>
        </w:tabs>
        <w:ind w:left="605"/>
      </w:pPr>
      <w:r>
        <w:rPr>
          <w:rFonts w:cs="Arial"/>
          <w:b/>
          <w:bCs/>
          <w:spacing w:val="-4"/>
          <w:w w:val="105"/>
        </w:rPr>
        <w:t>Children/yout</w:t>
      </w:r>
      <w:r>
        <w:rPr>
          <w:rFonts w:cs="Arial"/>
          <w:b/>
          <w:bCs/>
          <w:w w:val="105"/>
        </w:rPr>
        <w:t>h</w:t>
      </w:r>
      <w:r>
        <w:rPr>
          <w:rFonts w:cs="Arial"/>
          <w:b/>
          <w:bCs/>
          <w:spacing w:val="3"/>
          <w:w w:val="105"/>
        </w:rPr>
        <w:t xml:space="preserve"> </w:t>
      </w:r>
      <w:r>
        <w:rPr>
          <w:spacing w:val="-4"/>
          <w:w w:val="105"/>
        </w:rPr>
        <w:t>includ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individual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unde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ag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1</w:t>
      </w:r>
      <w:r>
        <w:rPr>
          <w:w w:val="105"/>
        </w:rPr>
        <w:t>8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tha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di</w:t>
      </w:r>
      <w:r>
        <w:rPr>
          <w:spacing w:val="12"/>
          <w:w w:val="105"/>
        </w:rPr>
        <w:t>r</w:t>
      </w:r>
      <w:r>
        <w:rPr>
          <w:spacing w:val="-4"/>
          <w:w w:val="105"/>
        </w:rPr>
        <w:t>ectl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attended/participate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i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projec</w:t>
      </w:r>
      <w:r>
        <w:rPr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program.</w:t>
      </w:r>
    </w:p>
    <w:p w:rsidR="00886E3B" w:rsidRDefault="00886E3B">
      <w:pPr>
        <w:spacing w:before="6" w:line="120" w:lineRule="exact"/>
        <w:rPr>
          <w:sz w:val="12"/>
          <w:szCs w:val="12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234E5A" w:rsidP="009F02DE">
      <w:pPr>
        <w:pStyle w:val="BodyText"/>
        <w:numPr>
          <w:ilvl w:val="1"/>
          <w:numId w:val="4"/>
        </w:numPr>
        <w:tabs>
          <w:tab w:val="left" w:pos="604"/>
        </w:tabs>
        <w:spacing w:line="358" w:lineRule="auto"/>
        <w:ind w:left="605" w:right="142"/>
      </w:pPr>
      <w:r>
        <w:rPr>
          <w:rFonts w:cs="Arial"/>
          <w:b/>
          <w:bCs/>
          <w:w w:val="105"/>
        </w:rPr>
        <w:lastRenderedPageBreak/>
        <w:t>Schoo</w:t>
      </w:r>
      <w:r>
        <w:rPr>
          <w:rFonts w:cs="Arial"/>
          <w:b/>
          <w:bCs/>
          <w:spacing w:val="-16"/>
          <w:w w:val="105"/>
        </w:rPr>
        <w:t>l</w:t>
      </w:r>
      <w:r>
        <w:rPr>
          <w:rFonts w:cs="Arial"/>
          <w:b/>
          <w:bCs/>
          <w:spacing w:val="5"/>
          <w:w w:val="105"/>
        </w:rPr>
        <w:t>-</w:t>
      </w:r>
      <w:r>
        <w:rPr>
          <w:rFonts w:cs="Arial"/>
          <w:b/>
          <w:bCs/>
          <w:spacing w:val="-5"/>
          <w:w w:val="105"/>
        </w:rPr>
        <w:t>base</w:t>
      </w:r>
      <w:r>
        <w:rPr>
          <w:rFonts w:cs="Arial"/>
          <w:b/>
          <w:bCs/>
          <w:w w:val="105"/>
        </w:rPr>
        <w:t>d</w:t>
      </w:r>
      <w:r>
        <w:rPr>
          <w:rFonts w:cs="Arial"/>
          <w:b/>
          <w:bCs/>
          <w:spacing w:val="-17"/>
          <w:w w:val="105"/>
        </w:rPr>
        <w:t xml:space="preserve"> </w:t>
      </w:r>
      <w:r>
        <w:rPr>
          <w:rFonts w:cs="Arial"/>
          <w:b/>
          <w:bCs/>
          <w:spacing w:val="-5"/>
          <w:w w:val="105"/>
        </w:rPr>
        <w:t>cultura</w:t>
      </w:r>
      <w:r>
        <w:rPr>
          <w:rFonts w:cs="Arial"/>
          <w:b/>
          <w:bCs/>
          <w:w w:val="105"/>
        </w:rPr>
        <w:t>l</w:t>
      </w:r>
      <w:r>
        <w:rPr>
          <w:rFonts w:cs="Arial"/>
          <w:b/>
          <w:bCs/>
          <w:spacing w:val="-16"/>
          <w:w w:val="105"/>
        </w:rPr>
        <w:t xml:space="preserve"> </w:t>
      </w:r>
      <w:r>
        <w:rPr>
          <w:rFonts w:cs="Arial"/>
          <w:b/>
          <w:bCs/>
          <w:spacing w:val="-5"/>
          <w:w w:val="105"/>
        </w:rPr>
        <w:t>event</w:t>
      </w:r>
      <w:r>
        <w:rPr>
          <w:rFonts w:cs="Arial"/>
          <w:b/>
          <w:bCs/>
          <w:w w:val="105"/>
        </w:rPr>
        <w:t>s</w:t>
      </w:r>
      <w:r>
        <w:rPr>
          <w:rFonts w:cs="Arial"/>
          <w:b/>
          <w:bCs/>
          <w:spacing w:val="17"/>
          <w:w w:val="105"/>
        </w:rPr>
        <w:t xml:space="preserve"> </w:t>
      </w:r>
      <w:r>
        <w:rPr>
          <w:spacing w:val="-4"/>
          <w:w w:val="105"/>
        </w:rPr>
        <w:t>ar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cultura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event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tha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directl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involv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participatio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9"/>
          <w:w w:val="105"/>
        </w:rPr>
        <w:t xml:space="preserve"> </w:t>
      </w:r>
      <w:r>
        <w:rPr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publi</w:t>
      </w:r>
      <w:r>
        <w:rPr>
          <w:w w:val="105"/>
        </w:rPr>
        <w:t>c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privat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PreK</w:t>
      </w:r>
      <w:r>
        <w:rPr>
          <w:spacing w:val="5"/>
          <w:w w:val="105"/>
        </w:rPr>
        <w:t>-</w:t>
      </w:r>
      <w:r>
        <w:rPr>
          <w:spacing w:val="-3"/>
          <w:w w:val="105"/>
        </w:rPr>
        <w:t>1</w:t>
      </w:r>
      <w:r>
        <w:rPr>
          <w:w w:val="105"/>
        </w:rPr>
        <w:t>2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school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i.e</w:t>
      </w:r>
      <w:r>
        <w:rPr>
          <w:w w:val="105"/>
        </w:rPr>
        <w:t>.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schoo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fiel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trip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to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art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organizations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performance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workshop</w:t>
      </w:r>
      <w:r>
        <w:rPr>
          <w:spacing w:val="13"/>
          <w:w w:val="105"/>
        </w:rPr>
        <w:t>s</w:t>
      </w:r>
      <w:r w:rsidR="009F02DE">
        <w:rPr>
          <w:spacing w:val="13"/>
          <w:w w:val="105"/>
        </w:rPr>
        <w:t xml:space="preserve"> </w:t>
      </w:r>
      <w:r>
        <w:rPr>
          <w:spacing w:val="-4"/>
          <w:w w:val="105"/>
        </w:rPr>
        <w:t>whic</w:t>
      </w:r>
      <w:r>
        <w:rPr>
          <w:w w:val="105"/>
        </w:rPr>
        <w:t>h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too</w:t>
      </w:r>
      <w:r>
        <w:rPr>
          <w:w w:val="105"/>
        </w:rPr>
        <w:t>k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plac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schoo</w:t>
      </w:r>
      <w:r>
        <w:rPr>
          <w:w w:val="105"/>
        </w:rPr>
        <w:t>l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grounds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othe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collaboration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betwee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art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organization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an</w:t>
      </w:r>
      <w:r>
        <w:rPr>
          <w:w w:val="105"/>
        </w:rPr>
        <w:t>d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schools</w:t>
      </w:r>
      <w:r>
        <w:rPr>
          <w:w w:val="105"/>
        </w:rPr>
        <w:t>.</w:t>
      </w:r>
      <w:r>
        <w:rPr>
          <w:spacing w:val="-12"/>
          <w:w w:val="105"/>
        </w:rPr>
        <w:t xml:space="preserve"> </w:t>
      </w:r>
      <w:r>
        <w:rPr>
          <w:spacing w:val="-4"/>
          <w:w w:val="105"/>
        </w:rPr>
        <w:t>In</w:t>
      </w:r>
      <w:r>
        <w:rPr>
          <w:spacing w:val="-3"/>
          <w:w w:val="103"/>
        </w:rPr>
        <w:t xml:space="preserve"> </w:t>
      </w:r>
      <w:r>
        <w:rPr>
          <w:spacing w:val="-3"/>
          <w:w w:val="105"/>
        </w:rPr>
        <w:t>school</w:t>
      </w:r>
      <w:r>
        <w:rPr>
          <w:spacing w:val="5"/>
          <w:w w:val="105"/>
        </w:rPr>
        <w:t>-</w:t>
      </w:r>
      <w:r>
        <w:rPr>
          <w:spacing w:val="-3"/>
          <w:w w:val="105"/>
        </w:rPr>
        <w:t>base</w:t>
      </w:r>
      <w:r>
        <w:rPr>
          <w:w w:val="105"/>
        </w:rPr>
        <w:t>d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cultura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events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schoo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involve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organizin</w:t>
      </w:r>
      <w:r>
        <w:rPr>
          <w:w w:val="105"/>
        </w:rPr>
        <w:t>g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children’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participatio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cultura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event</w:t>
      </w:r>
      <w:r>
        <w:rPr>
          <w:w w:val="105"/>
        </w:rPr>
        <w:t>.</w:t>
      </w:r>
      <w:r>
        <w:rPr>
          <w:spacing w:val="27"/>
          <w:w w:val="105"/>
        </w:rPr>
        <w:t xml:space="preserve"> </w:t>
      </w:r>
      <w:r>
        <w:rPr>
          <w:spacing w:val="-3"/>
          <w:w w:val="105"/>
        </w:rPr>
        <w:t>Tourin</w:t>
      </w:r>
      <w:r>
        <w:rPr>
          <w:w w:val="105"/>
        </w:rPr>
        <w:t>g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companie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shoul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no</w:t>
      </w:r>
      <w:r>
        <w:rPr>
          <w:w w:val="105"/>
        </w:rPr>
        <w:t>t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repo</w:t>
      </w:r>
      <w:r>
        <w:rPr>
          <w:spacing w:val="-14"/>
          <w:w w:val="105"/>
        </w:rPr>
        <w:t>rt</w:t>
      </w:r>
      <w:r>
        <w:rPr>
          <w:spacing w:val="-13"/>
          <w:w w:val="103"/>
        </w:rPr>
        <w:t xml:space="preserve"> </w:t>
      </w:r>
      <w:r>
        <w:rPr>
          <w:spacing w:val="-3"/>
          <w:w w:val="105"/>
        </w:rPr>
        <w:t>attendanc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a</w:t>
      </w:r>
      <w:r>
        <w:rPr>
          <w:w w:val="105"/>
        </w:rPr>
        <w:t>t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school</w:t>
      </w:r>
      <w:r>
        <w:rPr>
          <w:w w:val="105"/>
        </w:rPr>
        <w:t>s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whe</w:t>
      </w:r>
      <w:r>
        <w:rPr>
          <w:w w:val="105"/>
        </w:rPr>
        <w:t>n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progra</w:t>
      </w:r>
      <w:r>
        <w:rPr>
          <w:w w:val="105"/>
        </w:rPr>
        <w:t>m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wa</w:t>
      </w:r>
      <w:r>
        <w:rPr>
          <w:w w:val="105"/>
        </w:rPr>
        <w:t>s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funde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b</w:t>
      </w:r>
      <w:r>
        <w:rPr>
          <w:w w:val="105"/>
        </w:rPr>
        <w:t>y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Division’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stat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tourin</w:t>
      </w:r>
      <w:r>
        <w:rPr>
          <w:w w:val="105"/>
        </w:rPr>
        <w:t>g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gran</w:t>
      </w:r>
      <w:r>
        <w:rPr>
          <w:w w:val="105"/>
        </w:rPr>
        <w:t>t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program.</w:t>
      </w:r>
    </w:p>
    <w:p w:rsidR="00886E3B" w:rsidRDefault="00886E3B">
      <w:pPr>
        <w:spacing w:line="358" w:lineRule="auto"/>
        <w:sectPr w:rsidR="00886E3B">
          <w:headerReference w:type="default" r:id="rId16"/>
          <w:pgSz w:w="12240" w:h="15840"/>
          <w:pgMar w:top="1120" w:right="440" w:bottom="600" w:left="400" w:header="436" w:footer="414" w:gutter="0"/>
          <w:cols w:space="720"/>
        </w:sectPr>
      </w:pPr>
    </w:p>
    <w:p w:rsidR="00886E3B" w:rsidRDefault="00886E3B">
      <w:pPr>
        <w:spacing w:before="7" w:line="280" w:lineRule="exact"/>
        <w:rPr>
          <w:sz w:val="28"/>
          <w:szCs w:val="28"/>
        </w:rPr>
      </w:pPr>
    </w:p>
    <w:p w:rsidR="00886E3B" w:rsidRDefault="00886E3B">
      <w:pPr>
        <w:spacing w:line="280" w:lineRule="exact"/>
        <w:rPr>
          <w:sz w:val="28"/>
          <w:szCs w:val="28"/>
        </w:rPr>
        <w:sectPr w:rsidR="00886E3B">
          <w:headerReference w:type="default" r:id="rId17"/>
          <w:pgSz w:w="12240" w:h="15840"/>
          <w:pgMar w:top="1120" w:right="440" w:bottom="600" w:left="400" w:header="436" w:footer="414" w:gutter="0"/>
          <w:cols w:space="720"/>
        </w:sectPr>
      </w:pPr>
    </w:p>
    <w:p w:rsidR="00886E3B" w:rsidRDefault="009F02DE">
      <w:pPr>
        <w:pStyle w:val="Heading2"/>
        <w:spacing w:before="79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201295</wp:posOffset>
                </wp:positionV>
                <wp:extent cx="7019925" cy="1270"/>
                <wp:effectExtent l="19050" t="10795" r="19050" b="16510"/>
                <wp:wrapNone/>
                <wp:docPr id="229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9925" cy="1270"/>
                          <a:chOff x="570" y="317"/>
                          <a:chExt cx="11055" cy="2"/>
                        </a:xfrm>
                      </wpg:grpSpPr>
                      <wps:wsp>
                        <wps:cNvPr id="230" name="Freeform 154"/>
                        <wps:cNvSpPr>
                          <a:spLocks/>
                        </wps:cNvSpPr>
                        <wps:spPr bwMode="auto">
                          <a:xfrm>
                            <a:off x="570" y="317"/>
                            <a:ext cx="1105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11055"/>
                              <a:gd name="T2" fmla="+- 0 11625 570"/>
                              <a:gd name="T3" fmla="*/ T2 w 1105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55">
                                <a:moveTo>
                                  <a:pt x="0" y="0"/>
                                </a:moveTo>
                                <a:lnTo>
                                  <a:pt x="1105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3" o:spid="_x0000_s1026" style="position:absolute;margin-left:28.5pt;margin-top:15.85pt;width:552.75pt;height:.1pt;z-index:-251686400;mso-position-horizontal-relative:page" coordorigin="570,317" coordsize="1105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">
                <v:shape id="Freeform 154" o:spid="_x0000_s1027" style="position:absolute;left:570;top:317;width:11055;height:2;visibility:visible;mso-wrap-style:square;v-text-anchor:top" coordsize="110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tNo8MA&#10;AADcAAAADwAAAGRycy9kb3ducmV2LnhtbERPy2rCQBTdF/oPwy24qxMfLSU6SigUxJ02Qt3dZq5J&#10;bOZOmJkm0a93FoLLw3kv14NpREfO15YVTMYJCOLC6ppLBfn31+sHCB+QNTaWScGFPKxXz09LTLXt&#10;eUfdPpQihrBPUUEVQptK6YuKDPqxbYkjd7LOYIjQlVI77GO4aeQ0Sd6lwZpjQ4UtfVZU/O3/jYLf&#10;PL+64u18+Dkf+4ndHjOad5lSo5chW4AINISH+O7eaAXTWZwfz8QjIF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tNo8MAAADcAAAADwAAAAAAAAAAAAAAAACYAgAAZHJzL2Rv&#10;d25yZXYueG1sUEsFBgAAAAAEAAQA9QAAAIgDAAAAAA==&#10;" path="m,l11055,e" filled="f" strokecolor="#bfbfbf" strokeweight="1.6pt">
                  <v:path arrowok="t" o:connecttype="custom" o:connectlocs="0,0;11055,0" o:connectangles="0,0"/>
                </v:shape>
                <w10:wrap anchorx="page"/>
              </v:group>
            </w:pict>
          </mc:Fallback>
        </mc:AlternateContent>
      </w:r>
      <w:bookmarkStart w:id="39" w:name="Grant_Actual_Budget"/>
      <w:bookmarkEnd w:id="39"/>
      <w:r w:rsidR="00234E5A">
        <w:rPr>
          <w:spacing w:val="1"/>
        </w:rPr>
        <w:t>EXPENSES:</w:t>
      </w:r>
    </w:p>
    <w:p w:rsidR="00886E3B" w:rsidRDefault="00886E3B">
      <w:pPr>
        <w:spacing w:before="7" w:line="140" w:lineRule="exact"/>
        <w:rPr>
          <w:sz w:val="14"/>
          <w:szCs w:val="14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9F02DE">
      <w:pPr>
        <w:pStyle w:val="Heading3"/>
        <w:spacing w:line="378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184785</wp:posOffset>
                </wp:positionV>
                <wp:extent cx="2743200" cy="1270"/>
                <wp:effectExtent l="9525" t="13335" r="9525" b="4445"/>
                <wp:wrapNone/>
                <wp:docPr id="227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291"/>
                          <a:chExt cx="4320" cy="2"/>
                        </a:xfrm>
                      </wpg:grpSpPr>
                      <wps:wsp>
                        <wps:cNvPr id="228" name="Freeform 152"/>
                        <wps:cNvSpPr>
                          <a:spLocks/>
                        </wps:cNvSpPr>
                        <wps:spPr bwMode="auto">
                          <a:xfrm>
                            <a:off x="570" y="291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1" o:spid="_x0000_s1026" style="position:absolute;margin-left:28.5pt;margin-top:14.55pt;width:3in;height:.1pt;z-index:-251685376;mso-position-horizontal-relative:page" coordorigin="570,291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">
                <v:shape id="Freeform 152" o:spid="_x0000_s1027" style="position:absolute;left:570;top:291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tcDsAA&#10;AADcAAAADwAAAGRycy9kb3ducmV2LnhtbERPy4rCMBTdC/MP4Q7MzqYtowzVWAaHguLKB8z20lzb&#10;anNTmljr35uF4PJw3st8NK0YqHeNZQVJFIMgLq1uuFJwOhbTHxDOI2tsLZOCBznIVx+TJWba3nlP&#10;w8FXIoSwy1BB7X2XSenKmgy6yHbEgTvb3qAPsK+k7vEewk0r0zieS4MNh4YaO1rXVF4PN6PgMmuG&#10;nd7GyZ/7H78LWhfp3BVKfX2OvwsQnkb/Fr/cG60gTcPacCYcAb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tcDsAAAADcAAAADwAAAAAAAAAAAAAAAACYAgAAZHJzL2Rvd25y&#10;ZXYueG1sUEsFBgAAAAAEAAQA9QAAAIUDAAAAAA=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394335</wp:posOffset>
                </wp:positionV>
                <wp:extent cx="2743200" cy="1270"/>
                <wp:effectExtent l="9525" t="13335" r="9525" b="4445"/>
                <wp:wrapNone/>
                <wp:docPr id="225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621"/>
                          <a:chExt cx="4320" cy="2"/>
                        </a:xfrm>
                      </wpg:grpSpPr>
                      <wps:wsp>
                        <wps:cNvPr id="226" name="Freeform 150"/>
                        <wps:cNvSpPr>
                          <a:spLocks/>
                        </wps:cNvSpPr>
                        <wps:spPr bwMode="auto">
                          <a:xfrm>
                            <a:off x="570" y="621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9" o:spid="_x0000_s1026" style="position:absolute;margin-left:28.5pt;margin-top:31.05pt;width:3in;height:.1pt;z-index:-251681280;mso-position-horizontal-relative:page" coordorigin="570,621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">
                <v:shape id="Freeform 150" o:spid="_x0000_s1027" style="position:absolute;left:570;top:621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ht58QA&#10;AADcAAAADwAAAGRycy9kb3ducmV2LnhtbESPwWrDMBBE74H+g9hCb7Ec05jgRgnFwdCQU5NAr4u1&#10;td1aKyMptvv3UaHQ4zAzb5jtfja9GMn5zrKCVZKCIK6t7rhRcL1Uyw0IH5A19pZJwQ952O8eFlss&#10;tJ34ncZzaESEsC9QQRvCUEjp65YM+sQOxNH7tM5giNI1UjucItz0MkvTXBrsOC60OFDZUv19vhkF&#10;X+tuPOljujr4j/m5orLKcl8p9fQ4v76ACDSH//Bf+00ryLIcfs/EI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obefEAAAA3AAAAA8AAAAAAAAAAAAAAAAAmAIAAGRycy9k&#10;b3ducmV2LnhtbFBLBQYAAAAABAAEAPUAAACJAwAAAAA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 w:rsidR="00234E5A">
        <w:t>Personnel</w:t>
      </w:r>
      <w:r w:rsidR="00234E5A">
        <w:rPr>
          <w:spacing w:val="36"/>
        </w:rPr>
        <w:t xml:space="preserve"> </w:t>
      </w:r>
      <w:r w:rsidR="00234E5A">
        <w:t>-</w:t>
      </w:r>
      <w:r w:rsidR="00234E5A">
        <w:rPr>
          <w:spacing w:val="29"/>
        </w:rPr>
        <w:t xml:space="preserve"> </w:t>
      </w:r>
      <w:r w:rsidR="00234E5A">
        <w:rPr>
          <w:spacing w:val="1"/>
        </w:rPr>
        <w:t>Administrative</w:t>
      </w:r>
      <w:r w:rsidR="00234E5A">
        <w:rPr>
          <w:spacing w:val="2"/>
          <w:w w:val="102"/>
        </w:rPr>
        <w:t xml:space="preserve"> </w:t>
      </w:r>
      <w:r w:rsidR="00234E5A">
        <w:t>Personnel</w:t>
      </w:r>
      <w:r w:rsidR="00234E5A">
        <w:rPr>
          <w:spacing w:val="26"/>
        </w:rPr>
        <w:t xml:space="preserve"> </w:t>
      </w:r>
      <w:r w:rsidR="00234E5A">
        <w:t>-</w:t>
      </w:r>
      <w:r w:rsidR="00234E5A">
        <w:rPr>
          <w:spacing w:val="20"/>
        </w:rPr>
        <w:t xml:space="preserve"> </w:t>
      </w:r>
      <w:del w:id="40" w:author="Stage, Sarah" w:date="2013-12-10T11:31:00Z">
        <w:r w:rsidR="00234E5A" w:rsidDel="009F02DE">
          <w:rPr>
            <w:spacing w:val="2"/>
          </w:rPr>
          <w:delText>Artistic</w:delText>
        </w:r>
      </w:del>
      <w:ins w:id="41" w:author="Stage, Sarah" w:date="2013-12-10T11:31:00Z">
        <w:r>
          <w:rPr>
            <w:spacing w:val="2"/>
          </w:rPr>
          <w:t>Programmatic</w:t>
        </w:r>
      </w:ins>
    </w:p>
    <w:p w:rsidR="00886E3B" w:rsidRDefault="00234E5A">
      <w:pPr>
        <w:spacing w:line="207" w:lineRule="exact"/>
        <w:ind w:left="17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Personnel</w:t>
      </w:r>
      <w:r>
        <w:rPr>
          <w:rFonts w:ascii="Arial" w:eastAsia="Arial" w:hAnsi="Arial" w:cs="Arial"/>
          <w:spacing w:val="41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sz w:val="19"/>
          <w:szCs w:val="19"/>
        </w:rPr>
        <w:t xml:space="preserve">- </w:t>
      </w:r>
      <w:r>
        <w:rPr>
          <w:rFonts w:ascii="Arial" w:eastAsia="Arial" w:hAnsi="Arial" w:cs="Arial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Technical</w:t>
      </w:r>
      <w:proofErr w:type="gramEnd"/>
      <w:r>
        <w:rPr>
          <w:rFonts w:ascii="Arial" w:eastAsia="Arial" w:hAnsi="Arial" w:cs="Arial"/>
          <w:sz w:val="19"/>
          <w:szCs w:val="19"/>
        </w:rPr>
        <w:t>/Production</w:t>
      </w:r>
    </w:p>
    <w:p w:rsidR="00886E3B" w:rsidRDefault="00886E3B">
      <w:pPr>
        <w:spacing w:before="7" w:line="120" w:lineRule="exact"/>
        <w:rPr>
          <w:sz w:val="12"/>
          <w:szCs w:val="12"/>
        </w:rPr>
      </w:pPr>
    </w:p>
    <w:p w:rsidR="00886E3B" w:rsidRDefault="009F02DE">
      <w:pPr>
        <w:spacing w:line="378" w:lineRule="auto"/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356870</wp:posOffset>
                </wp:positionH>
                <wp:positionV relativeFrom="paragraph">
                  <wp:posOffset>184785</wp:posOffset>
                </wp:positionV>
                <wp:extent cx="2743200" cy="1270"/>
                <wp:effectExtent l="13970" t="6350" r="14605" b="11430"/>
                <wp:wrapNone/>
                <wp:docPr id="223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291"/>
                          <a:chExt cx="4320" cy="2"/>
                        </a:xfrm>
                      </wpg:grpSpPr>
                      <wps:wsp>
                        <wps:cNvPr id="224" name="Freeform 146"/>
                        <wps:cNvSpPr>
                          <a:spLocks/>
                        </wps:cNvSpPr>
                        <wps:spPr bwMode="auto">
                          <a:xfrm>
                            <a:off x="570" y="291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margin-left:28.1pt;margin-top:14.55pt;width:3in;height:.1pt;z-index:-251673088;mso-position-horizontal-relative:page" coordorigin="570,291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">
                <v:shape id="Freeform 146" o:spid="_x0000_s1027" style="position:absolute;left:570;top:291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ZWC8MA&#10;AADcAAAADwAAAGRycy9kb3ducmV2LnhtbESPQWvCQBSE74L/YXlCb7pJsKGkriKRgKWnRqHXR/Y1&#10;iWbfhuwa03/fFYQeh5n5htnsJtOJkQbXWlYQryIQxJXVLdcKzqdi+QbCeWSNnWVS8EsOdtv5bIOZ&#10;tnf+orH0tQgQdhkqaLzvMyld1ZBBt7I9cfB+7GDQBznUUg94D3DTySSKUmmw5bDQYE95Q9W1vBkF&#10;l9d2/NQfUXxw39O6oLxIUlco9bKY9u8gPE3+P/xsH7WCJFnD40w4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XZWC8MAAADcAAAADwAAAAAAAAAAAAAAAACYAgAAZHJzL2Rv&#10;d25yZXYueG1sUEsFBgAAAAAEAAQA9QAAAIgDAAAAAA=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-34290</wp:posOffset>
                </wp:positionV>
                <wp:extent cx="2743200" cy="1270"/>
                <wp:effectExtent l="9525" t="13335" r="9525" b="4445"/>
                <wp:wrapNone/>
                <wp:docPr id="221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-54"/>
                          <a:chExt cx="4320" cy="2"/>
                        </a:xfrm>
                      </wpg:grpSpPr>
                      <wps:wsp>
                        <wps:cNvPr id="222" name="Freeform 148"/>
                        <wps:cNvSpPr>
                          <a:spLocks/>
                        </wps:cNvSpPr>
                        <wps:spPr bwMode="auto">
                          <a:xfrm>
                            <a:off x="570" y="-54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" o:spid="_x0000_s1026" style="position:absolute;margin-left:28.5pt;margin-top:-2.7pt;width:3in;height:.1pt;z-index:-251677184;mso-position-horizontal-relative:page" coordorigin="570,-54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">
                <v:shape id="Freeform 148" o:spid="_x0000_s1027" style="position:absolute;left:570;top:-54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Nr5MIA&#10;AADcAAAADwAAAGRycy9kb3ducmV2LnhtbESPQYvCMBSE78L+h/AW9qapQWWpRhGXguJJXfD6aJ5t&#10;tXkpTbZ2/70RBI/DzHzDLFa9rUVHra8caxiPEhDEuTMVFxp+T9nwG4QPyAZrx6Thnzyslh+DBabG&#10;3flA3TEUIkLYp6ihDKFJpfR5SRb9yDXE0bu41mKIsi2kafEe4baWKklm0mLFcaHEhjYl5bfjn9Vw&#10;nVbd3uyS8Y8/95OMNpma+Uzrr89+PQcRqA/v8Ku9NRqUUvA8E4+A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02vkwgAAANwAAAAPAAAAAAAAAAAAAAAAAJgCAABkcnMvZG93&#10;bnJldi54bWxQSwUGAAAAAAQABAD1AAAAhwMAAAAA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403860</wp:posOffset>
                </wp:positionV>
                <wp:extent cx="2743200" cy="1270"/>
                <wp:effectExtent l="9525" t="13335" r="9525" b="4445"/>
                <wp:wrapNone/>
                <wp:docPr id="219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636"/>
                          <a:chExt cx="4320" cy="2"/>
                        </a:xfrm>
                      </wpg:grpSpPr>
                      <wps:wsp>
                        <wps:cNvPr id="220" name="Freeform 144"/>
                        <wps:cNvSpPr>
                          <a:spLocks/>
                        </wps:cNvSpPr>
                        <wps:spPr bwMode="auto">
                          <a:xfrm>
                            <a:off x="570" y="636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3" o:spid="_x0000_s1026" style="position:absolute;margin-left:28.5pt;margin-top:31.8pt;width:3in;height:.1pt;z-index:-251668992;mso-position-horizontal-relative:page" coordorigin="570,636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">
                <v:shape id="Freeform 144" o:spid="_x0000_s1027" style="position:absolute;left:570;top:636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1QCMAA&#10;AADcAAAADwAAAGRycy9kb3ducmV2LnhtbERPy4rCMBTdC/MP4Q7MzqYtowzVWAaHguLKB8z20lzb&#10;anNTmljr35uF4PJw3st8NK0YqHeNZQVJFIMgLq1uuFJwOhbTHxDOI2tsLZOCBznIVx+TJWba3nlP&#10;w8FXIoSwy1BB7X2XSenKmgy6yHbEgTvb3qAPsK+k7vEewk0r0zieS4MNh4YaO1rXVF4PN6PgMmuG&#10;nd7GyZ/7H78LWhfp3BVKfX2OvwsQnkb/Fr/cG60gTcP8cCYcAbl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k1QCMAAAADcAAAADwAAAAAAAAAAAAAAAACYAgAAZHJzL2Rvd25y&#10;ZXYueG1sUEsFBgAAAAAEAAQA9QAAAIUDAAAAAA=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613410</wp:posOffset>
                </wp:positionV>
                <wp:extent cx="2743200" cy="1270"/>
                <wp:effectExtent l="9525" t="13335" r="9525" b="4445"/>
                <wp:wrapNone/>
                <wp:docPr id="217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966"/>
                          <a:chExt cx="4320" cy="2"/>
                        </a:xfrm>
                      </wpg:grpSpPr>
                      <wps:wsp>
                        <wps:cNvPr id="218" name="Freeform 142"/>
                        <wps:cNvSpPr>
                          <a:spLocks/>
                        </wps:cNvSpPr>
                        <wps:spPr bwMode="auto">
                          <a:xfrm>
                            <a:off x="570" y="966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1" o:spid="_x0000_s1026" style="position:absolute;margin-left:28.5pt;margin-top:48.3pt;width:3in;height:.1pt;z-index:-251664896;mso-position-horizontal-relative:page" coordorigin="570,966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">
                <v:shape id="Freeform 142" o:spid="_x0000_s1027" style="position:absolute;left:570;top:966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eWs8AA&#10;AADcAAAADwAAAGRycy9kb3ducmV2LnhtbERPTWuDQBC9B/Iflgn0lqxKK8VmlWAQWnKqLfQ6uFM1&#10;cWfF3ar999lDocfH+z4WqxnETJPrLSuIDxEI4sbqnlsFnx/V/hmE88gaB8uk4JccFPl2c8RM24Xf&#10;aa59K0IIuwwVdN6PmZSu6cigO9iROHDfdjLoA5xaqSdcQrgZZBJFqTTYc2jocKSyo+ZW/xgF16d+&#10;vui3KD67r/WxorJKUlcp9bBbTy8gPK3+X/znftUKkjisDWfCEZD5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eWs8AAAADcAAAADwAAAAAAAAAAAAAAAACYAgAAZHJzL2Rvd25y&#10;ZXYueG1sUEsFBgAAAAAEAAQA9QAAAIUDAAAAAA=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Outside</w:t>
      </w:r>
      <w:r w:rsidR="00234E5A">
        <w:rPr>
          <w:rFonts w:ascii="Arial" w:eastAsia="Arial" w:hAnsi="Arial" w:cs="Arial"/>
          <w:spacing w:val="2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-</w:t>
      </w:r>
      <w:r w:rsidR="00234E5A">
        <w:rPr>
          <w:rFonts w:ascii="Arial" w:eastAsia="Arial" w:hAnsi="Arial" w:cs="Arial"/>
          <w:spacing w:val="15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Artistic</w:t>
      </w:r>
      <w:r w:rsidR="00234E5A">
        <w:rPr>
          <w:rFonts w:ascii="Arial" w:eastAsia="Arial" w:hAnsi="Arial" w:cs="Arial"/>
          <w:spacing w:val="2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Fees</w:t>
      </w:r>
      <w:r w:rsidR="00234E5A">
        <w:rPr>
          <w:rFonts w:ascii="Arial" w:eastAsia="Arial" w:hAnsi="Arial" w:cs="Arial"/>
          <w:spacing w:val="2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&amp;</w:t>
      </w:r>
      <w:r w:rsidR="00234E5A">
        <w:rPr>
          <w:rFonts w:ascii="Arial" w:eastAsia="Arial" w:hAnsi="Arial" w:cs="Arial"/>
          <w:spacing w:val="2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Services</w:t>
      </w:r>
      <w:r w:rsidR="00234E5A">
        <w:rPr>
          <w:rFonts w:ascii="Arial" w:eastAsia="Arial" w:hAnsi="Arial" w:cs="Arial"/>
          <w:spacing w:val="1"/>
          <w:w w:val="102"/>
          <w:sz w:val="19"/>
          <w:szCs w:val="19"/>
        </w:rPr>
        <w:t xml:space="preserve"> </w:t>
      </w:r>
      <w:proofErr w:type="gramStart"/>
      <w:r w:rsidR="00234E5A">
        <w:rPr>
          <w:rFonts w:ascii="Arial" w:eastAsia="Arial" w:hAnsi="Arial" w:cs="Arial"/>
          <w:sz w:val="19"/>
          <w:szCs w:val="19"/>
        </w:rPr>
        <w:t>Outside</w:t>
      </w:r>
      <w:proofErr w:type="gramEnd"/>
      <w:r w:rsidR="00234E5A">
        <w:rPr>
          <w:rFonts w:ascii="Arial" w:eastAsia="Arial" w:hAnsi="Arial" w:cs="Arial"/>
          <w:spacing w:val="16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-</w:t>
      </w:r>
      <w:r w:rsidR="00234E5A">
        <w:rPr>
          <w:rFonts w:ascii="Arial" w:eastAsia="Arial" w:hAnsi="Arial" w:cs="Arial"/>
          <w:spacing w:val="1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Other</w:t>
      </w:r>
      <w:r w:rsidR="00234E5A">
        <w:rPr>
          <w:rFonts w:ascii="Arial" w:eastAsia="Arial" w:hAnsi="Arial" w:cs="Arial"/>
          <w:spacing w:val="18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Fees</w:t>
      </w:r>
      <w:r w:rsidR="00234E5A">
        <w:rPr>
          <w:rFonts w:ascii="Arial" w:eastAsia="Arial" w:hAnsi="Arial" w:cs="Arial"/>
          <w:spacing w:val="18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&amp;</w:t>
      </w:r>
      <w:r w:rsidR="00234E5A">
        <w:rPr>
          <w:rFonts w:ascii="Arial" w:eastAsia="Arial" w:hAnsi="Arial" w:cs="Arial"/>
          <w:spacing w:val="18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Services</w:t>
      </w:r>
      <w:r w:rsidR="00234E5A">
        <w:rPr>
          <w:rFonts w:ascii="Arial" w:eastAsia="Arial" w:hAnsi="Arial" w:cs="Arial"/>
          <w:w w:val="10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Space</w:t>
      </w:r>
      <w:r w:rsidR="00234E5A">
        <w:rPr>
          <w:rFonts w:ascii="Arial" w:eastAsia="Arial" w:hAnsi="Arial" w:cs="Arial"/>
          <w:spacing w:val="28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Rental</w:t>
      </w:r>
    </w:p>
    <w:p w:rsidR="00886E3B" w:rsidRDefault="00234E5A">
      <w:pPr>
        <w:spacing w:line="207" w:lineRule="exact"/>
        <w:ind w:left="17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pacing w:val="-1"/>
          <w:sz w:val="19"/>
          <w:szCs w:val="19"/>
        </w:rPr>
        <w:t>Travel</w:t>
      </w:r>
    </w:p>
    <w:p w:rsidR="00886E3B" w:rsidRDefault="00886E3B">
      <w:pPr>
        <w:spacing w:before="7" w:line="120" w:lineRule="exact"/>
        <w:rPr>
          <w:sz w:val="12"/>
          <w:szCs w:val="12"/>
        </w:rPr>
      </w:pPr>
    </w:p>
    <w:p w:rsidR="00886E3B" w:rsidRDefault="009F02DE">
      <w:pPr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-34290</wp:posOffset>
                </wp:positionV>
                <wp:extent cx="2743200" cy="1270"/>
                <wp:effectExtent l="9525" t="13335" r="9525" b="4445"/>
                <wp:wrapNone/>
                <wp:docPr id="215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-54"/>
                          <a:chExt cx="4320" cy="2"/>
                        </a:xfrm>
                      </wpg:grpSpPr>
                      <wps:wsp>
                        <wps:cNvPr id="216" name="Freeform 140"/>
                        <wps:cNvSpPr>
                          <a:spLocks/>
                        </wps:cNvSpPr>
                        <wps:spPr bwMode="auto">
                          <a:xfrm>
                            <a:off x="570" y="-54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26" style="position:absolute;margin-left:28.5pt;margin-top:-2.7pt;width:3in;height:.1pt;z-index:-251660800;mso-position-horizontal-relative:page" coordorigin="570,-54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">
                <v:shape id="Freeform 140" o:spid="_x0000_s1027" style="position:absolute;left:570;top:-54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SnWsMA&#10;AADcAAAADwAAAGRycy9kb3ducmV2LnhtbESPT4vCMBTE7wt+h/AEb2vashapRhGlsIsn/4DXR/Ns&#10;q81LaWKt336zsOBxmJnfMMv1YBrRU+dqywriaQSCuLC65lLB+ZR/zkE4j6yxsUwKXuRgvRp9LDHT&#10;9skH6o++FAHCLkMFlfdtJqUrKjLoprYlDt7VdgZ9kF0pdYfPADeNTKIolQZrDgsVtrStqLgfH0bB&#10;bVb3e/0TxTt3Gb5y2uZJ6nKlJuNhswDhafDv8H/7WytI4hT+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SnWsMAAADcAAAADwAAAAAAAAAAAAAAAACYAgAAZHJzL2Rv&#10;d25yZXYueG1sUEsFBgAAAAAEAAQA9QAAAIgDAAAAAA=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2"/>
          <w:sz w:val="19"/>
          <w:szCs w:val="19"/>
        </w:rPr>
        <w:t>Marketing</w:t>
      </w:r>
    </w:p>
    <w:p w:rsidR="00886E3B" w:rsidRDefault="00886E3B">
      <w:pPr>
        <w:spacing w:before="7" w:line="120" w:lineRule="exact"/>
        <w:rPr>
          <w:sz w:val="12"/>
          <w:szCs w:val="12"/>
        </w:rPr>
      </w:pPr>
    </w:p>
    <w:p w:rsidR="00886E3B" w:rsidRDefault="009F02DE">
      <w:pPr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-34290</wp:posOffset>
                </wp:positionV>
                <wp:extent cx="2743200" cy="1270"/>
                <wp:effectExtent l="9525" t="13335" r="9525" b="4445"/>
                <wp:wrapNone/>
                <wp:docPr id="213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1270"/>
                          <a:chOff x="570" y="-54"/>
                          <a:chExt cx="4320" cy="2"/>
                        </a:xfrm>
                      </wpg:grpSpPr>
                      <wps:wsp>
                        <wps:cNvPr id="214" name="Freeform 138"/>
                        <wps:cNvSpPr>
                          <a:spLocks/>
                        </wps:cNvSpPr>
                        <wps:spPr bwMode="auto">
                          <a:xfrm>
                            <a:off x="570" y="-54"/>
                            <a:ext cx="4320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4320"/>
                              <a:gd name="T2" fmla="+- 0 4890 570"/>
                              <a:gd name="T3" fmla="*/ T2 w 4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20">
                                <a:moveTo>
                                  <a:pt x="0" y="0"/>
                                </a:moveTo>
                                <a:lnTo>
                                  <a:pt x="4320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7" o:spid="_x0000_s1026" style="position:absolute;margin-left:28.5pt;margin-top:-2.7pt;width:3in;height:.1pt;z-index:-251656704;mso-position-horizontal-relative:page" coordorigin="570,-54" coordsize="432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">
                <v:shape id="Freeform 138" o:spid="_x0000_s1027" style="position:absolute;left:570;top:-54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qctsMA&#10;AADcAAAADwAAAGRycy9kb3ducmV2LnhtbESPT4vCMBTE7wt+h/AEb9u0xRWpRhGl4LIn/4DXR/Ns&#10;q81LaWKt336zsOBxmJnfMMv1YBrRU+dqywqSKAZBXFhdc6ngfMo/5yCcR9bYWCYFL3KwXo0+lphp&#10;++QD9UdfigBhl6GCyvs2k9IVFRl0kW2Jg3e1nUEfZFdK3eEzwE0j0zieSYM1h4UKW9pWVNyPD6Pg&#10;9lX3P/o7TnbuMkxz2ubpzOVKTcbDZgHC0+Df4f/2XitIkyn8nQlH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qctsMAAADcAAAADwAAAAAAAAAAAAAAAACYAgAAZHJzL2Rv&#10;d25yZXYueG1sUEsFBgAAAAAEAAQA9QAAAIgDAAAAAA==&#10;" path="m,l4320,e" filled="f" strokeweight=".85pt">
                  <v:path arrowok="t" o:connecttype="custom" o:connectlocs="0,0;43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356870</wp:posOffset>
                </wp:positionH>
                <wp:positionV relativeFrom="paragraph">
                  <wp:posOffset>179070</wp:posOffset>
                </wp:positionV>
                <wp:extent cx="2753995" cy="29845"/>
                <wp:effectExtent l="4445" t="7620" r="3810" b="635"/>
                <wp:wrapNone/>
                <wp:docPr id="208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3995" cy="29845"/>
                          <a:chOff x="562" y="282"/>
                          <a:chExt cx="4337" cy="47"/>
                        </a:xfrm>
                      </wpg:grpSpPr>
                      <wpg:grpSp>
                        <wpg:cNvPr id="209" name="Group 135"/>
                        <wpg:cNvGrpSpPr>
                          <a:grpSpLocks/>
                        </wpg:cNvGrpSpPr>
                        <wpg:grpSpPr bwMode="auto">
                          <a:xfrm>
                            <a:off x="570" y="291"/>
                            <a:ext cx="4320" cy="2"/>
                            <a:chOff x="570" y="291"/>
                            <a:chExt cx="4320" cy="2"/>
                          </a:xfrm>
                        </wpg:grpSpPr>
                        <wps:wsp>
                          <wps:cNvPr id="210" name="Freeform 136"/>
                          <wps:cNvSpPr>
                            <a:spLocks/>
                          </wps:cNvSpPr>
                          <wps:spPr bwMode="auto">
                            <a:xfrm>
                              <a:off x="570" y="291"/>
                              <a:ext cx="4320" cy="2"/>
                            </a:xfrm>
                            <a:custGeom>
                              <a:avLst/>
                              <a:gdLst>
                                <a:gd name="T0" fmla="+- 0 570 570"/>
                                <a:gd name="T1" fmla="*/ T0 w 4320"/>
                                <a:gd name="T2" fmla="+- 0 4890 570"/>
                                <a:gd name="T3" fmla="*/ T2 w 43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20">
                                  <a:moveTo>
                                    <a:pt x="0" y="0"/>
                                  </a:moveTo>
                                  <a:lnTo>
                                    <a:pt x="4320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133"/>
                        <wpg:cNvGrpSpPr>
                          <a:grpSpLocks/>
                        </wpg:cNvGrpSpPr>
                        <wpg:grpSpPr bwMode="auto">
                          <a:xfrm>
                            <a:off x="570" y="321"/>
                            <a:ext cx="4320" cy="2"/>
                            <a:chOff x="570" y="321"/>
                            <a:chExt cx="4320" cy="2"/>
                          </a:xfrm>
                        </wpg:grpSpPr>
                        <wps:wsp>
                          <wps:cNvPr id="212" name="Freeform 134"/>
                          <wps:cNvSpPr>
                            <a:spLocks/>
                          </wps:cNvSpPr>
                          <wps:spPr bwMode="auto">
                            <a:xfrm>
                              <a:off x="570" y="321"/>
                              <a:ext cx="4320" cy="2"/>
                            </a:xfrm>
                            <a:custGeom>
                              <a:avLst/>
                              <a:gdLst>
                                <a:gd name="T0" fmla="+- 0 570 570"/>
                                <a:gd name="T1" fmla="*/ T0 w 4320"/>
                                <a:gd name="T2" fmla="+- 0 4890 570"/>
                                <a:gd name="T3" fmla="*/ T2 w 43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20">
                                  <a:moveTo>
                                    <a:pt x="0" y="0"/>
                                  </a:moveTo>
                                  <a:lnTo>
                                    <a:pt x="4320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26" style="position:absolute;margin-left:28.1pt;margin-top:14.1pt;width:216.85pt;height:2.35pt;z-index:-251652608;mso-position-horizontal-relative:page" coordorigin="562,282" coordsize="4337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">
                <v:group id="Group 135" o:spid="_x0000_s1027" style="position:absolute;left:570;top:291;width:4320;height:2" coordorigin="570,291" coordsize="43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dtSvcYAAADcAAAADwAAAGRycy9kb3ducmV2LnhtbESPT2vCQBTE7wW/w/KE&#10;3uomkRabuoqIlh6kYCKU3h7ZZxLMvg3ZNX++fbdQ6HGYmd8w6+1oGtFT52rLCuJFBIK4sLrmUsEl&#10;Pz6tQDiPrLGxTAomcrDdzB7WmGo78Jn6zJciQNilqKDyvk2ldEVFBt3CtsTBu9rOoA+yK6XucAhw&#10;08gkil6kwZrDQoUt7SsqbtndKHgfcNgt40N/ul3303f+/Pl1ikmpx/m4ewPhafT/4b/2h1aQRK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21K9xgAAANwA&#10;AAAPAAAAAAAAAAAAAAAAAKoCAABkcnMvZG93bnJldi54bWxQSwUGAAAAAAQABAD6AAAAnQMAAAAA&#10;">
                  <v:shape id="Freeform 136" o:spid="_x0000_s1028" style="position:absolute;left:570;top:291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GatcAA&#10;AADcAAAADwAAAGRycy9kb3ducmV2LnhtbERPTWuDQBC9B/Iflgn0lqxKK8VmlWAQWnKqLfQ6uFM1&#10;cWfF3ar999lDocfH+z4WqxnETJPrLSuIDxEI4sbqnlsFnx/V/hmE88gaB8uk4JccFPl2c8RM24Xf&#10;aa59K0IIuwwVdN6PmZSu6cigO9iROHDfdjLoA5xaqSdcQrgZZBJFqTTYc2jocKSyo+ZW/xgF16d+&#10;vui3KD67r/WxorJKUlcp9bBbTy8gPK3+X/znftUKkjjMD2fCEZD5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CGatcAAAADcAAAADwAAAAAAAAAAAAAAAACYAgAAZHJzL2Rvd25y&#10;ZXYueG1sUEsFBgAAAAAEAAQA9QAAAIUDAAAAAA==&#10;" path="m,l4320,e" filled="f" strokeweight=".85pt">
                    <v:path arrowok="t" o:connecttype="custom" o:connectlocs="0,0;4320,0" o:connectangles="0,0"/>
                  </v:shape>
                </v:group>
                <v:group id="Group 133" o:spid="_x0000_s1029" style="position:absolute;left:570;top:321;width:4320;height:2" coordorigin="570,321" coordsize="43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nTIZsQAAADcAAAA&#10;DwAAAAAAAAAAAAAAAACqAgAAZHJzL2Rvd25yZXYueG1sUEsFBgAAAAAEAAQA+gAAAJsDAAAAAA==&#10;">
                  <v:shape id="Freeform 134" o:spid="_x0000_s1030" style="position:absolute;left:570;top:321;width:4320;height:2;visibility:visible;mso-wrap-style:square;v-text-anchor:top" coordsize="43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+hWcMA&#10;AADcAAAADwAAAGRycy9kb3ducmV2LnhtbESPT4vCMBTE78J+h/AW9mbTllWkGmVRCiue/ANeH82z&#10;rdu8lCbW7rc3guBxmJnfMIvVYBrRU+dqywqSKAZBXFhdc6ngdMzHMxDOI2tsLJOCf3KwWn6MFphp&#10;e+c99QdfigBhl6GCyvs2k9IVFRl0kW2Jg3exnUEfZFdK3eE9wE0j0zieSoM1h4UKW1pXVPwdbkbB&#10;dVL3O72Nk407D985rfN06nKlvj6HnzkIT4N/h1/tX60gTVJ4ng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+hWcMAAADcAAAADwAAAAAAAAAAAAAAAACYAgAAZHJzL2Rv&#10;d25yZXYueG1sUEsFBgAAAAAEAAQA9QAAAIgDAAAAAA==&#10;" path="m,l4320,e" filled="f" strokeweight=".85pt">
                    <v:path arrowok="t" o:connecttype="custom" o:connectlocs="0,0;4320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3319145</wp:posOffset>
                </wp:positionH>
                <wp:positionV relativeFrom="paragraph">
                  <wp:posOffset>179070</wp:posOffset>
                </wp:positionV>
                <wp:extent cx="1144270" cy="29845"/>
                <wp:effectExtent l="4445" t="7620" r="3810" b="635"/>
                <wp:wrapNone/>
                <wp:docPr id="203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4270" cy="29845"/>
                          <a:chOff x="5227" y="282"/>
                          <a:chExt cx="1802" cy="47"/>
                        </a:xfrm>
                      </wpg:grpSpPr>
                      <wpg:grpSp>
                        <wpg:cNvPr id="204" name="Group 130"/>
                        <wpg:cNvGrpSpPr>
                          <a:grpSpLocks/>
                        </wpg:cNvGrpSpPr>
                        <wpg:grpSpPr bwMode="auto">
                          <a:xfrm>
                            <a:off x="5235" y="291"/>
                            <a:ext cx="1785" cy="2"/>
                            <a:chOff x="5235" y="291"/>
                            <a:chExt cx="1785" cy="2"/>
                          </a:xfrm>
                        </wpg:grpSpPr>
                        <wps:wsp>
                          <wps:cNvPr id="205" name="Freeform 131"/>
                          <wps:cNvSpPr>
                            <a:spLocks/>
                          </wps:cNvSpPr>
                          <wps:spPr bwMode="auto">
                            <a:xfrm>
                              <a:off x="5235" y="291"/>
                              <a:ext cx="1785" cy="2"/>
                            </a:xfrm>
                            <a:custGeom>
                              <a:avLst/>
                              <a:gdLst>
                                <a:gd name="T0" fmla="+- 0 5235 5235"/>
                                <a:gd name="T1" fmla="*/ T0 w 1785"/>
                                <a:gd name="T2" fmla="+- 0 7020 5235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128"/>
                        <wpg:cNvGrpSpPr>
                          <a:grpSpLocks/>
                        </wpg:cNvGrpSpPr>
                        <wpg:grpSpPr bwMode="auto">
                          <a:xfrm>
                            <a:off x="5235" y="321"/>
                            <a:ext cx="1785" cy="2"/>
                            <a:chOff x="5235" y="321"/>
                            <a:chExt cx="1785" cy="2"/>
                          </a:xfrm>
                        </wpg:grpSpPr>
                        <wps:wsp>
                          <wps:cNvPr id="207" name="Freeform 129"/>
                          <wps:cNvSpPr>
                            <a:spLocks/>
                          </wps:cNvSpPr>
                          <wps:spPr bwMode="auto">
                            <a:xfrm>
                              <a:off x="5235" y="321"/>
                              <a:ext cx="1785" cy="2"/>
                            </a:xfrm>
                            <a:custGeom>
                              <a:avLst/>
                              <a:gdLst>
                                <a:gd name="T0" fmla="+- 0 5235 5235"/>
                                <a:gd name="T1" fmla="*/ T0 w 1785"/>
                                <a:gd name="T2" fmla="+- 0 7020 5235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26" style="position:absolute;margin-left:261.35pt;margin-top:14.1pt;width:90.1pt;height:2.35pt;z-index:-251651584;mso-position-horizontal-relative:page" coordorigin="5227,282" coordsize="1802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">
                <v:group id="Group 130" o:spid="_x0000_s1027" style="position:absolute;left:5235;top:291;width:1785;height:2" coordorigin="5235,291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131" o:spid="_x0000_s1028" style="position:absolute;left:5235;top:291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o1cYA&#10;AADcAAAADwAAAGRycy9kb3ducmV2LnhtbESPX0vDQBDE3wW/w7FC3+yloRWb9lq0IPRBEGPpn7cl&#10;tybR3F7IbZv47T2h4OMwM79hluvBNepCXag9G5iME1DEhbc1lwZ2Hy/3j6CCIFtsPJOBHwqwXt3e&#10;LDGzvud3uuRSqgjhkKGBSqTNtA5FRQ7D2LfE0fv0nUOJsiu17bCPcNfoNEketMOa40KFLW0qKr7z&#10;szPwfPja5G80Ob6eprNT2u/FzksxZnQ3PC1ACQ3yH762t9ZAmszg70w8An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Fo1cYAAADcAAAADwAAAAAAAAAAAAAAAACYAgAAZHJz&#10;L2Rvd25yZXYueG1sUEsFBgAAAAAEAAQA9QAAAIsDAAAAAA==&#10;" path="m,l1785,e" filled="f" strokeweight=".85pt">
                    <v:path arrowok="t" o:connecttype="custom" o:connectlocs="0,0;1785,0" o:connectangles="0,0"/>
                  </v:shape>
                </v:group>
                <v:group id="Group 128" o:spid="_x0000_s1029" style="position:absolute;left:5235;top:321;width:1785;height:2" coordorigin="5235,321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shape id="Freeform 129" o:spid="_x0000_s1030" style="position:absolute;left:5235;top:321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9TOccA&#10;AADcAAAADwAAAGRycy9kb3ducmV2LnhtbESPX0vDQBDE3wt+h2MF35pLg39q7LXUguCDUBql2rcl&#10;tyaxub2QW5v47b2C4OMwM79hFqvRtepEfWg8G5glKSji0tuGKwNvr0/TOaggyBZbz2TghwKslheT&#10;BebWD7yjUyGVihAOORqoRbpc61DW5DAkviOO3qfvHUqUfaVtj0OEu1ZnaXqrHTYcF2rsaFNTeSy+&#10;nYHH969NsaXZx8vh+uaQDXux95UYc3U5rh9ACY3yH/5rP1sDWXoH5zPxCOjl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vUznHAAAA3AAAAA8AAAAAAAAAAAAAAAAAmAIAAGRy&#10;cy9kb3ducmV2LnhtbFBLBQYAAAAABAAEAPUAAACMAwAAAAA=&#10;" path="m,l1785,e" filled="f" strokeweight=".85pt">
                    <v:path arrowok="t" o:connecttype="custom" o:connectlocs="0,0;1785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4681220</wp:posOffset>
                </wp:positionH>
                <wp:positionV relativeFrom="paragraph">
                  <wp:posOffset>179070</wp:posOffset>
                </wp:positionV>
                <wp:extent cx="1258570" cy="29845"/>
                <wp:effectExtent l="4445" t="7620" r="3810" b="635"/>
                <wp:wrapNone/>
                <wp:docPr id="198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8570" cy="29845"/>
                          <a:chOff x="7372" y="282"/>
                          <a:chExt cx="1982" cy="47"/>
                        </a:xfrm>
                      </wpg:grpSpPr>
                      <wpg:grpSp>
                        <wpg:cNvPr id="199" name="Group 125"/>
                        <wpg:cNvGrpSpPr>
                          <a:grpSpLocks/>
                        </wpg:cNvGrpSpPr>
                        <wpg:grpSpPr bwMode="auto">
                          <a:xfrm>
                            <a:off x="7380" y="291"/>
                            <a:ext cx="1965" cy="2"/>
                            <a:chOff x="7380" y="291"/>
                            <a:chExt cx="1965" cy="2"/>
                          </a:xfrm>
                        </wpg:grpSpPr>
                        <wps:wsp>
                          <wps:cNvPr id="200" name="Freeform 126"/>
                          <wps:cNvSpPr>
                            <a:spLocks/>
                          </wps:cNvSpPr>
                          <wps:spPr bwMode="auto">
                            <a:xfrm>
                              <a:off x="7380" y="291"/>
                              <a:ext cx="1965" cy="2"/>
                            </a:xfrm>
                            <a:custGeom>
                              <a:avLst/>
                              <a:gdLst>
                                <a:gd name="T0" fmla="+- 0 7380 7380"/>
                                <a:gd name="T1" fmla="*/ T0 w 1965"/>
                                <a:gd name="T2" fmla="+- 0 9345 7380"/>
                                <a:gd name="T3" fmla="*/ T2 w 19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965">
                                  <a:moveTo>
                                    <a:pt x="0" y="0"/>
                                  </a:moveTo>
                                  <a:lnTo>
                                    <a:pt x="1965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Group 123"/>
                        <wpg:cNvGrpSpPr>
                          <a:grpSpLocks/>
                        </wpg:cNvGrpSpPr>
                        <wpg:grpSpPr bwMode="auto">
                          <a:xfrm>
                            <a:off x="7380" y="321"/>
                            <a:ext cx="1965" cy="2"/>
                            <a:chOff x="7380" y="321"/>
                            <a:chExt cx="1965" cy="2"/>
                          </a:xfrm>
                        </wpg:grpSpPr>
                        <wps:wsp>
                          <wps:cNvPr id="202" name="Freeform 124"/>
                          <wps:cNvSpPr>
                            <a:spLocks/>
                          </wps:cNvSpPr>
                          <wps:spPr bwMode="auto">
                            <a:xfrm>
                              <a:off x="7380" y="321"/>
                              <a:ext cx="1965" cy="2"/>
                            </a:xfrm>
                            <a:custGeom>
                              <a:avLst/>
                              <a:gdLst>
                                <a:gd name="T0" fmla="+- 0 7380 7380"/>
                                <a:gd name="T1" fmla="*/ T0 w 1965"/>
                                <a:gd name="T2" fmla="+- 0 9345 7380"/>
                                <a:gd name="T3" fmla="*/ T2 w 19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965">
                                  <a:moveTo>
                                    <a:pt x="0" y="0"/>
                                  </a:moveTo>
                                  <a:lnTo>
                                    <a:pt x="1965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" o:spid="_x0000_s1026" style="position:absolute;margin-left:368.6pt;margin-top:14.1pt;width:99.1pt;height:2.35pt;z-index:-251650560;mso-position-horizontal-relative:page" coordorigin="7372,282" coordsize="1982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">
                <v:group id="Group 125" o:spid="_x0000_s1027" style="position:absolute;left:7380;top:291;width:1965;height:2" coordorigin="7380,291" coordsize="196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<v:shape id="Freeform 126" o:spid="_x0000_s1028" style="position:absolute;left:7380;top:291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Uof8IA&#10;AADcAAAADwAAAGRycy9kb3ducmV2LnhtbESPzWrDMBCE74W+g9hCb43UNA3BiRJCSqG3kt/zxtrY&#10;ptbKSKqtvH0VCPQ4zMw3zGKVbCt68qFxrOF1pEAQl840XGk47D9fZiBCRDbYOiYNVwqwWj4+LLAw&#10;buAt9btYiQzhUKCGOsaukDKUNVkMI9cRZ+/ivMWYpa+k8ThkuG3lWKmptNhwXqixo01N5c/u12p4&#10;f7N+OJ8m13GTPlSojt8mqV7r56e0noOIlOJ/+N7+MhoyEW5n8hG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Sh/wgAAANwAAAAPAAAAAAAAAAAAAAAAAJgCAABkcnMvZG93&#10;bnJldi54bWxQSwUGAAAAAAQABAD1AAAAhwMAAAAA&#10;" path="m,l1965,e" filled="f" strokeweight=".85pt">
                    <v:path arrowok="t" o:connecttype="custom" o:connectlocs="0,0;1965,0" o:connectangles="0,0"/>
                  </v:shape>
                </v:group>
                <v:group id="Group 123" o:spid="_x0000_s1029" style="position:absolute;left:7380;top:321;width:1965;height:2" coordorigin="7380,321" coordsize="196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61eu8YAAADc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WrKIbf&#10;M+EIyN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rV67xgAAANwA&#10;AAAPAAAAAAAAAAAAAAAAAKoCAABkcnMvZG93bnJldi54bWxQSwUGAAAAAAQABAD6AAAAnQMAAAAA&#10;">
                  <v:shape id="Freeform 124" o:spid="_x0000_s1030" style="position:absolute;left:7380;top:321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sTk8MA&#10;AADcAAAADwAAAGRycy9kb3ducmV2LnhtbESPQWsCMRSE74L/ITyhN026taVsjSJKobeitj2/bl53&#10;l25eliTuxn/fCEKPw8x8w6w2yXZiIB9axxruFwoEceVMy7WGj9Pr/BlEiMgGO8ek4UIBNuvpZIWl&#10;cSMfaDjGWmQIhxI1NDH2pZShashiWLieOHs/zluMWfpaGo9jhttOFko9SYst54UGe9o1VP0ez1bD&#10;44P14/fX8lK0aa9C/flukhq0vpul7QuISCn+h2/tN6OhUAVcz+Qj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ysTk8MAAADcAAAADwAAAAAAAAAAAAAAAACYAgAAZHJzL2Rv&#10;d25yZXYueG1sUEsFBgAAAAAEAAQA9QAAAIgDAAAAAA==&#10;" path="m,l1965,e" filled="f" strokeweight=".85pt">
                    <v:path arrowok="t" o:connecttype="custom" o:connectlocs="0,0;1965,0" o:connectangles="0,0"/>
                  </v:shape>
                </v:group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Remaining</w:t>
      </w:r>
      <w:r w:rsidR="00234E5A">
        <w:rPr>
          <w:rFonts w:ascii="Arial" w:eastAsia="Arial" w:hAnsi="Arial" w:cs="Arial"/>
          <w:spacing w:val="45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Operating</w:t>
      </w:r>
      <w:r w:rsidR="00234E5A">
        <w:rPr>
          <w:rFonts w:ascii="Arial" w:eastAsia="Arial" w:hAnsi="Arial" w:cs="Arial"/>
          <w:spacing w:val="46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Expenses</w:t>
      </w:r>
    </w:p>
    <w:p w:rsidR="00886E3B" w:rsidRDefault="00234E5A">
      <w:pPr>
        <w:spacing w:before="10" w:line="150" w:lineRule="exact"/>
        <w:rPr>
          <w:sz w:val="15"/>
          <w:szCs w:val="15"/>
        </w:rPr>
      </w:pPr>
      <w:r>
        <w:br w:type="column"/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234E5A">
      <w:pPr>
        <w:tabs>
          <w:tab w:val="left" w:pos="2389"/>
        </w:tabs>
        <w:ind w:left="17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spacing w:val="1"/>
          <w:sz w:val="19"/>
          <w:szCs w:val="19"/>
        </w:rPr>
        <w:t>Stat</w:t>
      </w:r>
      <w:r>
        <w:rPr>
          <w:rFonts w:ascii="Arial" w:eastAsia="Arial" w:hAnsi="Arial" w:cs="Arial"/>
          <w:b/>
          <w:bCs/>
          <w:sz w:val="19"/>
          <w:szCs w:val="19"/>
        </w:rPr>
        <w:t>e</w:t>
      </w:r>
      <w:r>
        <w:rPr>
          <w:rFonts w:ascii="Arial" w:eastAsia="Arial" w:hAnsi="Arial" w:cs="Arial"/>
          <w:b/>
          <w:bCs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19"/>
          <w:szCs w:val="19"/>
        </w:rPr>
        <w:t>Gran</w:t>
      </w:r>
      <w:r>
        <w:rPr>
          <w:rFonts w:ascii="Arial" w:eastAsia="Arial" w:hAnsi="Arial" w:cs="Arial"/>
          <w:b/>
          <w:bCs/>
          <w:sz w:val="19"/>
          <w:szCs w:val="19"/>
        </w:rPr>
        <w:t>t</w:t>
      </w:r>
      <w:r>
        <w:rPr>
          <w:rFonts w:ascii="Arial" w:eastAsia="Arial" w:hAnsi="Arial" w:cs="Arial"/>
          <w:b/>
          <w:bCs/>
          <w:sz w:val="19"/>
          <w:szCs w:val="19"/>
        </w:rPr>
        <w:tab/>
        <w:t>Cash</w:t>
      </w:r>
      <w:r>
        <w:rPr>
          <w:rFonts w:ascii="Arial" w:eastAsia="Arial" w:hAnsi="Arial" w:cs="Arial"/>
          <w:b/>
          <w:bCs/>
          <w:spacing w:val="3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bCs/>
          <w:sz w:val="19"/>
          <w:szCs w:val="19"/>
        </w:rPr>
        <w:t>Match</w:t>
      </w:r>
    </w:p>
    <w:p w:rsidR="00886E3B" w:rsidRDefault="00234E5A">
      <w:pPr>
        <w:spacing w:before="5" w:line="130" w:lineRule="exact"/>
        <w:rPr>
          <w:sz w:val="13"/>
          <w:szCs w:val="13"/>
        </w:rPr>
      </w:pPr>
      <w:r>
        <w:br w:type="column"/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9F02DE">
      <w:pPr>
        <w:spacing w:line="247" w:lineRule="auto"/>
        <w:ind w:left="170" w:right="445" w:firstLine="36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508635</wp:posOffset>
                </wp:positionV>
                <wp:extent cx="1133475" cy="1270"/>
                <wp:effectExtent l="9525" t="13335" r="9525" b="4445"/>
                <wp:wrapNone/>
                <wp:docPr id="196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801"/>
                          <a:chExt cx="1785" cy="2"/>
                        </a:xfrm>
                      </wpg:grpSpPr>
                      <wps:wsp>
                        <wps:cNvPr id="197" name="Freeform 121"/>
                        <wps:cNvSpPr>
                          <a:spLocks/>
                        </wps:cNvSpPr>
                        <wps:spPr bwMode="auto">
                          <a:xfrm>
                            <a:off x="5235" y="801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0" o:spid="_x0000_s1026" style="position:absolute;margin-left:261.75pt;margin-top:40.05pt;width:89.25pt;height:.1pt;z-index:-251684352;mso-position-horizontal-relative:page" coordorigin="5235,801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">
                <v:shape id="Freeform 121" o:spid="_x0000_s1027" style="position:absolute;left:5235;top:801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CnwsQA&#10;AADcAAAADwAAAGRycy9kb3ducmV2LnhtbERPTWvCQBC9F/oflhF6qxulVk1dpRUKPQilUbTehuyY&#10;pM3OhuzUxH/vFgq9zeN9zmLVu1qdqQ2VZwOjYQKKOPe24sLAbvt6PwMVBNli7ZkMXCjAanl7s8DU&#10;+o4/6JxJoWIIhxQNlCJNqnXIS3IYhr4hjtzJtw4lwrbQtsUuhrtaj5PkUTusODaU2NC6pPw7+3EG&#10;Xg5f6+ydRp+b48PkOO72YueFGHM36J+fQAn18i/+c7/ZOH8+hd9n4gV6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Ap8L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508635</wp:posOffset>
                </wp:positionV>
                <wp:extent cx="1247775" cy="1270"/>
                <wp:effectExtent l="9525" t="13335" r="9525" b="4445"/>
                <wp:wrapNone/>
                <wp:docPr id="194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801"/>
                          <a:chExt cx="1965" cy="2"/>
                        </a:xfrm>
                      </wpg:grpSpPr>
                      <wps:wsp>
                        <wps:cNvPr id="195" name="Freeform 119"/>
                        <wps:cNvSpPr>
                          <a:spLocks/>
                        </wps:cNvSpPr>
                        <wps:spPr bwMode="auto">
                          <a:xfrm>
                            <a:off x="7380" y="801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026" style="position:absolute;margin-left:369pt;margin-top:40.05pt;width:98.25pt;height:.1pt;z-index:-251683328;mso-position-horizontal-relative:page" coordorigin="7380,801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">
                <v:shape id="Freeform 119" o:spid="_x0000_s1027" style="position:absolute;left:7380;top:801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1/HMEA&#10;AADcAAAADwAAAGRycy9kb3ducmV2LnhtbERPTWsCMRC9C/6HMEJvmtRqaVejlJZCb1KrPU834+7S&#10;zWRJ0t34741Q8DaP9znrbbKt6MmHxrGG+5kCQVw603Cl4fD1Pn0CESKywdYxaThTgO1mPFpjYdzA&#10;n9TvYyVyCIcCNdQxdoWUoazJYpi5jjhzJ+ctxgx9JY3HIYfbVs6VepQWG84NNXb0WlP5u/+zGpYP&#10;1g8/34vzvElvKlTHnUmq1/pukl5WICKleBP/uz9Mnv+8hOsz+QK5u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tfxz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176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508635</wp:posOffset>
                </wp:positionV>
                <wp:extent cx="1228725" cy="1270"/>
                <wp:effectExtent l="9525" t="13335" r="9525" b="4445"/>
                <wp:wrapNone/>
                <wp:docPr id="192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801"/>
                          <a:chExt cx="1935" cy="2"/>
                        </a:xfrm>
                      </wpg:grpSpPr>
                      <wps:wsp>
                        <wps:cNvPr id="193" name="Freeform 117"/>
                        <wps:cNvSpPr>
                          <a:spLocks/>
                        </wps:cNvSpPr>
                        <wps:spPr bwMode="auto">
                          <a:xfrm>
                            <a:off x="9690" y="80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6" o:spid="_x0000_s1026" style="position:absolute;margin-left:484.5pt;margin-top:40.05pt;width:96.75pt;height:.1pt;z-index:-251682304;mso-position-horizontal-relative:page" coordorigin="9690,80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">
                <v:shape id="Freeform 117" o:spid="_x0000_s1027" style="position:absolute;left:9690;top:80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aumsEA&#10;AADcAAAADwAAAGRycy9kb3ducmV2LnhtbERPyWrDMBC9B/oPYgq9JXJbmsWxHEohNDnGySW3iTWx&#10;TK2RkdTY/fsqUOhtHm+dYjPaTtzIh9axgudZBoK4drrlRsHpuJ0uQYSIrLFzTAp+KMCmfJgUmGs3&#10;8IFuVWxECuGQowITY59LGWpDFsPM9cSJuzpvMSboG6k9DincdvIly+bSYsupwWBPH4bqr+rbKnhb&#10;2M9ttm/a4RwvVJnK+fqyU+rpcXxfg4g0xn/xn3un0/zVK9yfSRfI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2rprBAAAA3A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718185</wp:posOffset>
                </wp:positionV>
                <wp:extent cx="1133475" cy="1270"/>
                <wp:effectExtent l="9525" t="13335" r="9525" b="4445"/>
                <wp:wrapNone/>
                <wp:docPr id="19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1131"/>
                          <a:chExt cx="1785" cy="2"/>
                        </a:xfrm>
                      </wpg:grpSpPr>
                      <wps:wsp>
                        <wps:cNvPr id="191" name="Freeform 115"/>
                        <wps:cNvSpPr>
                          <a:spLocks/>
                        </wps:cNvSpPr>
                        <wps:spPr bwMode="auto">
                          <a:xfrm>
                            <a:off x="5235" y="1131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26" style="position:absolute;margin-left:261.75pt;margin-top:56.55pt;width:89.25pt;height:.1pt;z-index:-251680256;mso-position-horizontal-relative:page" coordorigin="5235,1131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">
                <v:shape id="Freeform 115" o:spid="_x0000_s1027" style="position:absolute;left:5235;top:1131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WaLcQA&#10;AADcAAAADwAAAGRycy9kb3ducmV2LnhtbERPTWvCQBC9F/oflil4q5tILZq6SisUeihIY6l6G7LT&#10;JG12NmRHE/+9WxB6m8f7nMVqcI06URdqzwbScQKKuPC25tLA5/b1fgYqCLLFxjMZOFOA1fL2ZoGZ&#10;9T1/0CmXUsUQDhkaqETaTOtQVOQwjH1LHLlv3zmUCLtS2w77GO4aPUmSR+2w5thQYUvriorf/OgM&#10;vOx+1vmG0v374WF6mPRfYuelGDO6G56fQAkN8i++ut9snD9P4e+ZeIFe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lmi3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718185</wp:posOffset>
                </wp:positionV>
                <wp:extent cx="1247775" cy="1270"/>
                <wp:effectExtent l="9525" t="13335" r="9525" b="4445"/>
                <wp:wrapNone/>
                <wp:docPr id="188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1131"/>
                          <a:chExt cx="1965" cy="2"/>
                        </a:xfrm>
                      </wpg:grpSpPr>
                      <wps:wsp>
                        <wps:cNvPr id="189" name="Freeform 113"/>
                        <wps:cNvSpPr>
                          <a:spLocks/>
                        </wps:cNvSpPr>
                        <wps:spPr bwMode="auto">
                          <a:xfrm>
                            <a:off x="7380" y="1131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2" o:spid="_x0000_s1026" style="position:absolute;margin-left:369pt;margin-top:56.55pt;width:98.25pt;height:.1pt;z-index:-251679232;mso-position-horizontal-relative:page" coordorigin="7380,1131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">
                <v:shape id="Freeform 113" o:spid="_x0000_s1027" style="position:absolute;left:7380;top:1131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njxMEA&#10;AADcAAAADwAAAGRycy9kb3ducmV2LnhtbERPTWsCMRC9F/ofwgi91URbxW6NUiyF3kRte55uprtL&#10;N5Mlibvx3xtB8DaP9znLdbKt6MmHxrGGyViBIC6dabjS8HX4eFyACBHZYOuYNJwowHp1f7fEwriB&#10;d9TvYyVyCIcCNdQxdoWUoazJYhi7jjhzf85bjBn6ShqPQw63rZwqNZcWG84NNXa0qan83x+thtmT&#10;9cPvz/Np2qR3FarvrUmq1/phlN5eQURK8Sa+uj9Nnr94gcsz+QK5O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548T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718185</wp:posOffset>
                </wp:positionV>
                <wp:extent cx="1228725" cy="1270"/>
                <wp:effectExtent l="9525" t="13335" r="9525" b="4445"/>
                <wp:wrapNone/>
                <wp:docPr id="186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1131"/>
                          <a:chExt cx="1935" cy="2"/>
                        </a:xfrm>
                      </wpg:grpSpPr>
                      <wps:wsp>
                        <wps:cNvPr id="187" name="Freeform 111"/>
                        <wps:cNvSpPr>
                          <a:spLocks/>
                        </wps:cNvSpPr>
                        <wps:spPr bwMode="auto">
                          <a:xfrm>
                            <a:off x="9690" y="113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026" style="position:absolute;margin-left:484.5pt;margin-top:56.55pt;width:96.75pt;height:.1pt;z-index:-251678208;mso-position-horizontal-relative:page" coordorigin="9690,113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">
                <v:shape id="Freeform 111" o:spid="_x0000_s1027" style="position:absolute;left:9690;top:113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Q+RL8A&#10;AADcAAAADwAAAGRycy9kb3ducmV2LnhtbERPTYvCMBC9C/sfwix403SFVekaRRZk9Wj14m1sZpti&#10;MylJtPXfG0HwNo/3OYtVbxtxIx9qxwq+xhkI4tLpmisFx8NmNAcRIrLGxjEpuFOA1fJjsMBcu473&#10;dCtiJVIIhxwVmBjbXMpQGrIYxq4lTty/8xZjgr6S2mOXwm0jJ1k2lRZrTg0GW/o1VF6Kq1XwPbN/&#10;m2xX1d0pnqkwhfPleavU8LNf/4CI1Me3+OXe6jR/PoPnM+kCuX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VD5EvwAAANwAAAAPAAAAAAAAAAAAAAAAAJgCAABkcnMvZG93bnJl&#10;di54bWxQSwUGAAAAAAQABAD1AAAAhA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937260</wp:posOffset>
                </wp:positionV>
                <wp:extent cx="1133475" cy="1270"/>
                <wp:effectExtent l="9525" t="13335" r="9525" b="4445"/>
                <wp:wrapNone/>
                <wp:docPr id="184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1476"/>
                          <a:chExt cx="1785" cy="2"/>
                        </a:xfrm>
                      </wpg:grpSpPr>
                      <wps:wsp>
                        <wps:cNvPr id="185" name="Freeform 109"/>
                        <wps:cNvSpPr>
                          <a:spLocks/>
                        </wps:cNvSpPr>
                        <wps:spPr bwMode="auto">
                          <a:xfrm>
                            <a:off x="5235" y="1476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" o:spid="_x0000_s1026" style="position:absolute;margin-left:261.75pt;margin-top:73.8pt;width:89.25pt;height:.1pt;z-index:-251676160;mso-position-horizontal-relative:page" coordorigin="5235,1476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">
                <v:shape id="Freeform 109" o:spid="_x0000_s1027" style="position:absolute;left:5235;top:1476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cK88QA&#10;AADcAAAADwAAAGRycy9kb3ducmV2LnhtbERPS2vCQBC+F/wPyxR6qxulFk1dRYVCD4XSKD5uQ3aa&#10;pGZnQ3Zq0n/vCoXe5uN7znzZu1pdqA2VZwOjYQKKOPe24sLAbvv6OAUVBNli7ZkM/FKA5WJwN8fU&#10;+o4/6ZJJoWIIhxQNlCJNqnXIS3IYhr4hjtyXbx1KhG2hbYtdDHe1HifJs3ZYcWwosaFNSfk5+3EG&#10;1ofvTfZBo+P76WlyGnd7sbNCjHm471cvoIR6+Rf/ud9snD+dwO2ZeIFe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HCvP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937260</wp:posOffset>
                </wp:positionV>
                <wp:extent cx="1247775" cy="1270"/>
                <wp:effectExtent l="9525" t="13335" r="9525" b="4445"/>
                <wp:wrapNone/>
                <wp:docPr id="182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1476"/>
                          <a:chExt cx="1965" cy="2"/>
                        </a:xfrm>
                      </wpg:grpSpPr>
                      <wps:wsp>
                        <wps:cNvPr id="183" name="Freeform 107"/>
                        <wps:cNvSpPr>
                          <a:spLocks/>
                        </wps:cNvSpPr>
                        <wps:spPr bwMode="auto">
                          <a:xfrm>
                            <a:off x="7380" y="1476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26" style="position:absolute;margin-left:369pt;margin-top:73.8pt;width:98.25pt;height:.1pt;z-index:-251675136;mso-position-horizontal-relative:page" coordorigin="7380,1476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">
                <v:shape id="Freeform 107" o:spid="_x0000_s1027" style="position:absolute;left:7380;top:1476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HULsEA&#10;AADcAAAADwAAAGRycy9kb3ducmV2LnhtbERPTWsCMRC9F/wPYQrealK1IlujiFLwJlXb83Qz3V26&#10;mSxJuhv/vREKvc3jfc5qk2wrevKhcazheaJAEJfONFxpuJzfnpYgQkQ22DomDVcKsFmPHlZYGDfw&#10;O/WnWIkcwqFADXWMXSFlKGuyGCauI87ct/MWY4a+ksbjkMNtK6dKLaTFhnNDjR3taip/Tr9Ww8vM&#10;+uHrc36dNmmvQvVxNEn1Wo8f0/YVRKQU/8V/7oPJ85czuD+TL5Dr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R1C7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937260</wp:posOffset>
                </wp:positionV>
                <wp:extent cx="1228725" cy="1270"/>
                <wp:effectExtent l="9525" t="13335" r="9525" b="4445"/>
                <wp:wrapNone/>
                <wp:docPr id="18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1476"/>
                          <a:chExt cx="1935" cy="2"/>
                        </a:xfrm>
                      </wpg:grpSpPr>
                      <wps:wsp>
                        <wps:cNvPr id="181" name="Freeform 105"/>
                        <wps:cNvSpPr>
                          <a:spLocks/>
                        </wps:cNvSpPr>
                        <wps:spPr bwMode="auto">
                          <a:xfrm>
                            <a:off x="9690" y="1476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" o:spid="_x0000_s1026" style="position:absolute;margin-left:484.5pt;margin-top:73.8pt;width:96.75pt;height:.1pt;z-index:-251674112;mso-position-horizontal-relative:page" coordorigin="9690,1476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">
                <v:shape id="Freeform 105" o:spid="_x0000_s1027" style="position:absolute;left:9690;top:1476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EDq8EA&#10;AADcAAAADwAAAGRycy9kb3ducmV2LnhtbERPPWvDMBDdC/kP4gLZatmBtMaJEkLANB3rdul2sS6W&#10;iXUykhq7/74qFLrd433e7jDbQdzJh96xgiLLQRC3TvfcKfh4rx9LECEiaxwck4JvCnDYLx52WGk3&#10;8Rvdm9iJFMKhQgUmxrGSMrSGLIbMjcSJuzpvMSboO6k9TincDnKd50/SYs+pweBIJ0PtrfmyCjbP&#10;9qXOX7t++owXakzjfHs5K7VazsctiEhz/Bf/uc86zS8L+H0mXSD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xA6vBAAAA3A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1156335</wp:posOffset>
                </wp:positionV>
                <wp:extent cx="1133475" cy="1270"/>
                <wp:effectExtent l="9525" t="13335" r="9525" b="4445"/>
                <wp:wrapNone/>
                <wp:docPr id="178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1821"/>
                          <a:chExt cx="1785" cy="2"/>
                        </a:xfrm>
                      </wpg:grpSpPr>
                      <wps:wsp>
                        <wps:cNvPr id="179" name="Freeform 103"/>
                        <wps:cNvSpPr>
                          <a:spLocks/>
                        </wps:cNvSpPr>
                        <wps:spPr bwMode="auto">
                          <a:xfrm>
                            <a:off x="5235" y="1821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26" style="position:absolute;margin-left:261.75pt;margin-top:91.05pt;width:89.25pt;height:.1pt;z-index:-251672064;mso-position-horizontal-relative:page" coordorigin="5235,1821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">
                <v:shape id="Freeform 103" o:spid="_x0000_s1027" style="position:absolute;left:5235;top:1821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9w0cQA&#10;AADcAAAADwAAAGRycy9kb3ducmV2LnhtbERPTWvCQBC9F/oflhF6qxulVk1dpRUKPQilUbTehuyY&#10;pM3OhuzUxH/vFgq9zeN9zmLVu1qdqQ2VZwOjYQKKOPe24sLAbvt6PwMVBNli7ZkMXCjAanl7s8DU&#10;+o4/6JxJoWIIhxQNlCJNqnXIS3IYhr4hjtzJtw4lwrbQtsUuhrtaj5PkUTusODaU2NC6pPw7+3EG&#10;Xg5f6+ydRp+b48PkOO72YueFGHM36J+fQAn18i/+c7/ZOH86h99n4gV6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fcNH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1156335</wp:posOffset>
                </wp:positionV>
                <wp:extent cx="1247775" cy="1270"/>
                <wp:effectExtent l="9525" t="13335" r="9525" b="4445"/>
                <wp:wrapNone/>
                <wp:docPr id="176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1821"/>
                          <a:chExt cx="1965" cy="2"/>
                        </a:xfrm>
                      </wpg:grpSpPr>
                      <wps:wsp>
                        <wps:cNvPr id="177" name="Freeform 101"/>
                        <wps:cNvSpPr>
                          <a:spLocks/>
                        </wps:cNvSpPr>
                        <wps:spPr bwMode="auto">
                          <a:xfrm>
                            <a:off x="7380" y="1821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26" style="position:absolute;margin-left:369pt;margin-top:91.05pt;width:98.25pt;height:.1pt;z-index:-251671040;mso-position-horizontal-relative:page" coordorigin="7380,1821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">
                <v:shape id="Freeform 101" o:spid="_x0000_s1027" style="position:absolute;left:7380;top:1821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+iCsEA&#10;AADcAAAADwAAAGRycy9kb3ducmV2LnhtbERPTWsCMRC9F/ofwgi91URbtWyNUiyF3kRte55uprtL&#10;N5Mlibvx3xtB8DaP9znLdbKt6MmHxrGGyViBIC6dabjS8HX4eHwBESKywdYxaThRgPXq/m6JhXED&#10;76jfx0rkEA4Faqhj7AopQ1mTxTB2HXHm/py3GDP0lTQehxxuWzlVai4tNpwbauxoU1P5vz9aDbMn&#10;64ffn+fTtEnvKlTfW5NUr/XDKL29goiU4k18dX+aPH+xgMsz+QK5O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/ogr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1156335</wp:posOffset>
                </wp:positionV>
                <wp:extent cx="1228725" cy="1270"/>
                <wp:effectExtent l="9525" t="13335" r="9525" b="4445"/>
                <wp:wrapNone/>
                <wp:docPr id="17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1821"/>
                          <a:chExt cx="1935" cy="2"/>
                        </a:xfrm>
                      </wpg:grpSpPr>
                      <wps:wsp>
                        <wps:cNvPr id="175" name="Freeform 99"/>
                        <wps:cNvSpPr>
                          <a:spLocks/>
                        </wps:cNvSpPr>
                        <wps:spPr bwMode="auto">
                          <a:xfrm>
                            <a:off x="9690" y="182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26" style="position:absolute;margin-left:484.5pt;margin-top:91.05pt;width:96.75pt;height:.1pt;z-index:-251670016;mso-position-horizontal-relative:page" coordorigin="9690,182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">
                <v:shape id="Freeform 99" o:spid="_x0000_s1027" style="position:absolute;left:9690;top:182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91j8EA&#10;AADcAAAADwAAAGRycy9kb3ducmV2LnhtbERPPWvDMBDdC/kP4gLdajmF1MGJEkIh1Bnrdul2ti6W&#10;iXUykhq7/z4qFLrd433e7jDbQdzIh96xglWWgyBune65U/D5cXragAgRWePgmBT8UIDDfvGww1K7&#10;id/pVsdOpBAOJSowMY6llKE1ZDFkbiRO3MV5izFB30ntcUrhdpDPef4iLfacGgyO9GqovdbfVsG6&#10;sG+n/Nz101dsqDa1821TKfW4nI9bEJHm+C/+c1c6zS/W8PtMukD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fdY/BAAAA3A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b/>
          <w:bCs/>
          <w:spacing w:val="2"/>
          <w:sz w:val="19"/>
          <w:szCs w:val="19"/>
        </w:rPr>
        <w:t>In</w:t>
      </w:r>
      <w:r w:rsidR="00234E5A">
        <w:rPr>
          <w:rFonts w:ascii="Arial" w:eastAsia="Arial" w:hAnsi="Arial" w:cs="Arial"/>
          <w:b/>
          <w:bCs/>
          <w:spacing w:val="-5"/>
          <w:sz w:val="19"/>
          <w:szCs w:val="19"/>
        </w:rPr>
        <w:t>-</w:t>
      </w:r>
      <w:r w:rsidR="00234E5A">
        <w:rPr>
          <w:rFonts w:ascii="Arial" w:eastAsia="Arial" w:hAnsi="Arial" w:cs="Arial"/>
          <w:b/>
          <w:bCs/>
          <w:sz w:val="19"/>
          <w:szCs w:val="19"/>
        </w:rPr>
        <w:t>Kind</w:t>
      </w:r>
      <w:r w:rsidR="00234E5A">
        <w:rPr>
          <w:rFonts w:ascii="Arial" w:eastAsia="Arial" w:hAnsi="Arial" w:cs="Arial"/>
          <w:b/>
          <w:bCs/>
          <w:w w:val="10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b/>
          <w:bCs/>
          <w:sz w:val="19"/>
          <w:szCs w:val="19"/>
        </w:rPr>
        <w:t>Contributions*</w:t>
      </w:r>
    </w:p>
    <w:p w:rsidR="00886E3B" w:rsidRDefault="00886E3B">
      <w:pPr>
        <w:spacing w:line="247" w:lineRule="auto"/>
        <w:rPr>
          <w:rFonts w:ascii="Arial" w:eastAsia="Arial" w:hAnsi="Arial" w:cs="Arial"/>
          <w:sz w:val="19"/>
          <w:szCs w:val="19"/>
        </w:rPr>
        <w:sectPr w:rsidR="00886E3B">
          <w:type w:val="continuous"/>
          <w:pgSz w:w="12240" w:h="15840"/>
          <w:pgMar w:top="640" w:right="440" w:bottom="600" w:left="400" w:header="720" w:footer="720" w:gutter="0"/>
          <w:cols w:num="3" w:space="720" w:equalWidth="0">
            <w:col w:w="3125" w:space="1900"/>
            <w:col w:w="3500" w:space="880"/>
            <w:col w:w="1995"/>
          </w:cols>
        </w:sectPr>
      </w:pPr>
    </w:p>
    <w:p w:rsidR="00886E3B" w:rsidRDefault="00886E3B">
      <w:pPr>
        <w:spacing w:before="7" w:line="130" w:lineRule="exact"/>
        <w:rPr>
          <w:sz w:val="13"/>
          <w:szCs w:val="13"/>
        </w:rPr>
      </w:pPr>
    </w:p>
    <w:p w:rsidR="00886E3B" w:rsidRDefault="009F02DE">
      <w:pPr>
        <w:tabs>
          <w:tab w:val="left" w:pos="4849"/>
          <w:tab w:val="left" w:pos="6994"/>
          <w:tab w:val="left" w:pos="9304"/>
        </w:tabs>
        <w:spacing w:before="79"/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-908050</wp:posOffset>
                </wp:positionV>
                <wp:extent cx="1133475" cy="1270"/>
                <wp:effectExtent l="9525" t="6350" r="9525" b="11430"/>
                <wp:wrapNone/>
                <wp:docPr id="172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-1430"/>
                          <a:chExt cx="1785" cy="2"/>
                        </a:xfrm>
                      </wpg:grpSpPr>
                      <wps:wsp>
                        <wps:cNvPr id="173" name="Freeform 97"/>
                        <wps:cNvSpPr>
                          <a:spLocks/>
                        </wps:cNvSpPr>
                        <wps:spPr bwMode="auto">
                          <a:xfrm>
                            <a:off x="5235" y="-1430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026" style="position:absolute;margin-left:261.75pt;margin-top:-71.5pt;width:89.25pt;height:.1pt;z-index:-251667968;mso-position-horizontal-relative:page" coordorigin="5235,-1430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">
                <v:shape id="Freeform 97" o:spid="_x0000_s1027" style="position:absolute;left:5235;top:-1430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dHO8UA&#10;AADcAAAADwAAAGRycy9kb3ducmV2LnhtbERPTUvDQBC9C/6HZQRvdtPaWpt2W7QgeBDEtNT2NmSn&#10;STQ7G7JjE/99Vyh4m8f7nMWqd7U6URsqzwaGgwQUce5txYWB7ebl7hFUEGSLtWcy8EsBVsvrqwWm&#10;1nf8QadMChVDOKRooBRpUq1DXpLDMPANceSOvnUoEbaFti12MdzVepQkD9phxbGhxIbWJeXf2Y8z&#10;8Pz5tc7eabh/O4wnh1G3EzsrxJjbm/5pDkqol3/xxf1q4/zpPfw9Ey/QyzM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90c7xQAAANwAAAAPAAAAAAAAAAAAAAAAAJgCAABkcnMv&#10;ZG93bnJldi54bWxQSwUGAAAAAAQABAD1AAAAigMAAAAA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-908050</wp:posOffset>
                </wp:positionV>
                <wp:extent cx="1247775" cy="1270"/>
                <wp:effectExtent l="9525" t="6350" r="9525" b="11430"/>
                <wp:wrapNone/>
                <wp:docPr id="17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-1430"/>
                          <a:chExt cx="1965" cy="2"/>
                        </a:xfrm>
                      </wpg:grpSpPr>
                      <wps:wsp>
                        <wps:cNvPr id="171" name="Freeform 95"/>
                        <wps:cNvSpPr>
                          <a:spLocks/>
                        </wps:cNvSpPr>
                        <wps:spPr bwMode="auto">
                          <a:xfrm>
                            <a:off x="7380" y="-1430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" o:spid="_x0000_s1026" style="position:absolute;margin-left:369pt;margin-top:-71.5pt;width:98.25pt;height:.1pt;z-index:-251666944;mso-position-horizontal-relative:page" coordorigin="7380,-1430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">
                <v:shape id="Freeform 95" o:spid="_x0000_s1027" style="position:absolute;left:7380;top:-1430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qf5cEA&#10;AADcAAAADwAAAGRycy9kb3ducmV2LnhtbERPS2sCMRC+F/wPYYTeaqK2tqxGkUqht1IfPU834+7i&#10;ZrIk6W78902h4G0+vuesNsm2oicfGscaphMFgrh0puFKw/Hw9vACIkRkg61j0nClAJv16G6FhXED&#10;f1K/j5XIIRwK1FDH2BVShrImi2HiOuLMnZ23GDP0lTQehxxuWzlTaiEtNpwbauzotabysv+xGp7m&#10;1g/fX4/XWZN2KlSnD5NUr/X9OG2XICKleBP/u99Nnv88hb9n8gV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jan+X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-908050</wp:posOffset>
                </wp:positionV>
                <wp:extent cx="1228725" cy="1270"/>
                <wp:effectExtent l="9525" t="6350" r="9525" b="11430"/>
                <wp:wrapNone/>
                <wp:docPr id="168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1430"/>
                          <a:chExt cx="1935" cy="2"/>
                        </a:xfrm>
                      </wpg:grpSpPr>
                      <wps:wsp>
                        <wps:cNvPr id="169" name="Freeform 93"/>
                        <wps:cNvSpPr>
                          <a:spLocks/>
                        </wps:cNvSpPr>
                        <wps:spPr bwMode="auto">
                          <a:xfrm>
                            <a:off x="9690" y="-1430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2" o:spid="_x0000_s1026" style="position:absolute;margin-left:484.5pt;margin-top:-71.5pt;width:96.75pt;height:.1pt;z-index:-251665920;mso-position-horizontal-relative:page" coordorigin="9690,-1430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">
                <v:shape id="Freeform 93" o:spid="_x0000_s1027" style="position:absolute;left:9690;top:-1430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vpV8AA&#10;AADcAAAADwAAAGRycy9kb3ducmV2LnhtbERPTYvCMBC9L/gfwgje1tQFXa1GkQXRPdrdi7exGZti&#10;MylJtPXfmwVhb/N4n7Pa9LYRd/KhdqxgMs5AEJdO11wp+P3Zvc9BhIissXFMCh4UYLMevK0w167j&#10;I92LWIkUwiFHBSbGNpcylIYshrFriRN3cd5iTNBXUnvsUrht5EeWzaTFmlODwZa+DJXX4mYVTD/t&#10;fpd9V3V3imcqTOF8eT4oNRr22yWISH38F7/cB53mzxbw90y6QK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IvpV8AAAADcAAAADwAAAAAAAAAAAAAAAACYAgAAZHJzL2Rvd25y&#10;ZXYueG1sUEsFBgAAAAAEAAQA9QAAAIU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-698500</wp:posOffset>
                </wp:positionV>
                <wp:extent cx="1133475" cy="1270"/>
                <wp:effectExtent l="9525" t="6350" r="9525" b="11430"/>
                <wp:wrapNone/>
                <wp:docPr id="166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-1100"/>
                          <a:chExt cx="1785" cy="2"/>
                        </a:xfrm>
                      </wpg:grpSpPr>
                      <wps:wsp>
                        <wps:cNvPr id="167" name="Freeform 91"/>
                        <wps:cNvSpPr>
                          <a:spLocks/>
                        </wps:cNvSpPr>
                        <wps:spPr bwMode="auto">
                          <a:xfrm>
                            <a:off x="5235" y="-1100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26" style="position:absolute;margin-left:261.75pt;margin-top:-55pt;width:89.25pt;height:.1pt;z-index:-251663872;mso-position-horizontal-relative:page" coordorigin="5235,-1100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">
                <v:shape id="Freeform 91" o:spid="_x0000_s1027" style="position:absolute;left:5235;top:-1100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XX5cQA&#10;AADcAAAADwAAAGRycy9kb3ducmV2LnhtbERPTWvCQBC9C/6HZYTedKNUbVNXaYWCh4IYS1tvQ3aa&#10;pM3OhuzUpP++WxC8zeN9zmrTu1qdqQ2VZwPTSQKKOPe24sLA6/F5fAcqCLLF2jMZ+KUAm/VwsMLU&#10;+o4PdM6kUDGEQ4oGSpEm1TrkJTkME98QR+7Ttw4lwrbQtsUuhrtaz5JkoR1WHBtKbGhbUv6d/TgD&#10;T+9f22xP04+X0+38NOvexN4XYszNqH98ACXUy1V8ce9snL9Ywv8z8QK9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V1+X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-698500</wp:posOffset>
                </wp:positionV>
                <wp:extent cx="1247775" cy="1270"/>
                <wp:effectExtent l="9525" t="6350" r="9525" b="11430"/>
                <wp:wrapNone/>
                <wp:docPr id="164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-1100"/>
                          <a:chExt cx="1965" cy="2"/>
                        </a:xfrm>
                      </wpg:grpSpPr>
                      <wps:wsp>
                        <wps:cNvPr id="165" name="Freeform 89"/>
                        <wps:cNvSpPr>
                          <a:spLocks/>
                        </wps:cNvSpPr>
                        <wps:spPr bwMode="auto">
                          <a:xfrm>
                            <a:off x="7380" y="-1100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26" style="position:absolute;margin-left:369pt;margin-top:-55pt;width:98.25pt;height:.1pt;z-index:-251662848;mso-position-horizontal-relative:page" coordorigin="7380,-1100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">
                <v:shape id="Freeform 89" o:spid="_x0000_s1027" style="position:absolute;left:7380;top:-1100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gPO8EA&#10;AADcAAAADwAAAGRycy9kb3ducmV2LnhtbERPS2sCMRC+C/6HMAVvmlSrlK1RpKXQW/HV83Qz3V26&#10;mSxJuhv/fSMI3ubje856m2wrevKhcazhcaZAEJfONFxpOB3fp88gQkQ22DomDRcKsN2MR2ssjBt4&#10;T/0hViKHcChQQx1jV0gZyposhpnriDP347zFmKGvpPE45HDbyrlSK2mx4dxQY0evNZW/hz+rYbmw&#10;fvj+errMm/SmQnX+NEn1Wk8e0u4FRKQU7+Kb+8Pk+aslXJ/JF8jN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4Dzv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-698500</wp:posOffset>
                </wp:positionV>
                <wp:extent cx="1228725" cy="1270"/>
                <wp:effectExtent l="9525" t="6350" r="9525" b="11430"/>
                <wp:wrapNone/>
                <wp:docPr id="162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1100"/>
                          <a:chExt cx="1935" cy="2"/>
                        </a:xfrm>
                      </wpg:grpSpPr>
                      <wps:wsp>
                        <wps:cNvPr id="163" name="Freeform 87"/>
                        <wps:cNvSpPr>
                          <a:spLocks/>
                        </wps:cNvSpPr>
                        <wps:spPr bwMode="auto">
                          <a:xfrm>
                            <a:off x="9690" y="-1100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6" o:spid="_x0000_s1026" style="position:absolute;margin-left:484.5pt;margin-top:-55pt;width:96.75pt;height:.1pt;z-index:-251661824;mso-position-horizontal-relative:page" coordorigin="9690,-1100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">
                <v:shape id="Freeform 87" o:spid="_x0000_s1027" style="position:absolute;left:9690;top:-1100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evcAA&#10;AADcAAAADwAAAGRycy9kb3ducmV2LnhtbERPTWsCMRC9F/wPYQRv3ayV2rI1ihREe+zqpbdxM24W&#10;N5Mlie76740g9DaP9zmL1WBbcSUfGscKplkOgrhyuuFawWG/ef0EESKyxtYxKbhRgNVy9LLAQrue&#10;f+laxlqkEA4FKjAxdoWUoTJkMWSuI07cyXmLMUFfS+2xT+G2lW95PpcWG04NBjv6NlSdy4tV8P5h&#10;t5v8p276v3ik0pTOV8edUpPxsP4CEWmI/+Kne6fT/PkMHs+kC+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WPevcAAAADcAAAADwAAAAAAAAAAAAAAAACYAgAAZHJzL2Rvd25y&#10;ZXYueG1sUEsFBgAAAAAEAAQA9QAAAIU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-479425</wp:posOffset>
                </wp:positionV>
                <wp:extent cx="1133475" cy="1270"/>
                <wp:effectExtent l="9525" t="6350" r="9525" b="11430"/>
                <wp:wrapNone/>
                <wp:docPr id="160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-755"/>
                          <a:chExt cx="1785" cy="2"/>
                        </a:xfrm>
                      </wpg:grpSpPr>
                      <wps:wsp>
                        <wps:cNvPr id="161" name="Freeform 85"/>
                        <wps:cNvSpPr>
                          <a:spLocks/>
                        </wps:cNvSpPr>
                        <wps:spPr bwMode="auto">
                          <a:xfrm>
                            <a:off x="5235" y="-755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" o:spid="_x0000_s1026" style="position:absolute;margin-left:261.75pt;margin-top:-37.75pt;width:89.25pt;height:.1pt;z-index:-251659776;mso-position-horizontal-relative:page" coordorigin="5235,-755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">
                <v:shape id="Freeform 85" o:spid="_x0000_s1027" style="position:absolute;left:5235;top:-755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DqCsQA&#10;AADcAAAADwAAAGRycy9kb3ducmV2LnhtbERPS0vDQBC+C/6HZYTe7CalFpt2W7Qg9CCIsfRxG7Jj&#10;Es3Ohuy0if/eFQre5uN7znI9uEZdqAu1ZwPpOAFFXHhbc2lg9/Fy/wgqCLLFxjMZ+KEA69XtzRIz&#10;63t+p0supYohHDI0UIm0mdahqMhhGPuWOHKfvnMoEXalth32Mdw1epIkM+2w5thQYUubiorv/OwM&#10;PB++NvkbpcfX0/ThNOn3YuelGDO6G54WoIQG+Rdf3Vsb589S+HsmXq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w6gr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-479425</wp:posOffset>
                </wp:positionV>
                <wp:extent cx="1247775" cy="1270"/>
                <wp:effectExtent l="9525" t="6350" r="9525" b="11430"/>
                <wp:wrapNone/>
                <wp:docPr id="158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-755"/>
                          <a:chExt cx="1965" cy="2"/>
                        </a:xfrm>
                      </wpg:grpSpPr>
                      <wps:wsp>
                        <wps:cNvPr id="159" name="Freeform 83"/>
                        <wps:cNvSpPr>
                          <a:spLocks/>
                        </wps:cNvSpPr>
                        <wps:spPr bwMode="auto">
                          <a:xfrm>
                            <a:off x="7380" y="-755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369pt;margin-top:-37.75pt;width:98.25pt;height:.1pt;z-index:-251658752;mso-position-horizontal-relative:page" coordorigin="7380,-755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">
                <v:shape id="Freeform 83" o:spid="_x0000_s1027" style="position:absolute;left:7380;top:-755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Pg8EA&#10;AADcAAAADwAAAGRycy9kb3ducmV2LnhtbERPTWsCMRC9C/6HMEJvmtRqaVejlJZCb1KrPU834+7S&#10;zWRJ0t34741Q8DaP9znrbbKt6MmHxrGG+5kCQVw603Cl4fD1Pn0CESKywdYxaThTgO1mPFpjYdzA&#10;n9TvYyVyCIcCNdQxdoWUoazJYpi5jjhzJ+ctxgx9JY3HIYfbVs6VepQWG84NNXb0WlP5u/+zGpYP&#10;1g8/34vzvElvKlTHnUmq1/pukl5WICKleBP/uz9Mnr98husz+QK5u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0Zz4P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-479425</wp:posOffset>
                </wp:positionV>
                <wp:extent cx="1228725" cy="1270"/>
                <wp:effectExtent l="9525" t="6350" r="9525" b="11430"/>
                <wp:wrapNone/>
                <wp:docPr id="156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755"/>
                          <a:chExt cx="1935" cy="2"/>
                        </a:xfrm>
                      </wpg:grpSpPr>
                      <wps:wsp>
                        <wps:cNvPr id="157" name="Freeform 81"/>
                        <wps:cNvSpPr>
                          <a:spLocks/>
                        </wps:cNvSpPr>
                        <wps:spPr bwMode="auto">
                          <a:xfrm>
                            <a:off x="9690" y="-755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margin-left:484.5pt;margin-top:-37.75pt;width:96.75pt;height:.1pt;z-index:-251657728;mso-position-horizontal-relative:page" coordorigin="9690,-755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">
                <v:shape id="Freeform 81" o:spid="_x0000_s1027" style="position:absolute;left:9690;top:-75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QSA8EA&#10;AADcAAAADwAAAGRycy9kb3ducmV2LnhtbERPPWvDMBDdC/kP4gLdajmF1MGJEkIh1Bnrdul2ti6W&#10;iXUykhq7/z4qFLrd433e7jDbQdzIh96xglWWgyBune65U/D5cXragAgRWePgmBT8UIDDfvGww1K7&#10;id/pVsdOpBAOJSowMY6llKE1ZDFkbiRO3MV5izFB30ntcUrhdpDPef4iLfacGgyO9GqovdbfVsG6&#10;sG+n/Nz101dsqDa1821TKfW4nI9bEJHm+C/+c1c6zV8X8PtMukD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0EgPBAAAA3A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-260350</wp:posOffset>
                </wp:positionV>
                <wp:extent cx="1133475" cy="1270"/>
                <wp:effectExtent l="9525" t="6350" r="9525" b="11430"/>
                <wp:wrapNone/>
                <wp:docPr id="154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-410"/>
                          <a:chExt cx="1785" cy="2"/>
                        </a:xfrm>
                      </wpg:grpSpPr>
                      <wps:wsp>
                        <wps:cNvPr id="155" name="Freeform 79"/>
                        <wps:cNvSpPr>
                          <a:spLocks/>
                        </wps:cNvSpPr>
                        <wps:spPr bwMode="auto">
                          <a:xfrm>
                            <a:off x="5235" y="-410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26" style="position:absolute;margin-left:261.75pt;margin-top:-20.5pt;width:89.25pt;height:.1pt;z-index:-251655680;mso-position-horizontal-relative:page" coordorigin="5235,-410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">
                <v:shape id="Freeform 79" o:spid="_x0000_s1027" style="position:absolute;left:5235;top:-410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mtMQA&#10;AADcAAAADwAAAGRycy9kb3ducmV2LnhtbERPS0vDQBC+C/6HZYTe7KalEZt2W7Qg9CCIsfRxG7Jj&#10;Es3Ohuy0if/eFQre5uN7znI9uEZdqAu1ZwOTcQKKuPC25tLA7uPl/hFUEGSLjWcy8EMB1qvbmyVm&#10;1vf8TpdcShVDOGRooBJpM61DUZHDMPYtceQ+fedQIuxKbTvsY7hr9DRJHrTDmmNDhS1tKiq+87Mz&#10;8Hz42uRvNDm+nmbpadrvxc5LMWZ0NzwtQAkN8i++urc2zk9T+HsmXq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nJrT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-260350</wp:posOffset>
                </wp:positionV>
                <wp:extent cx="1247775" cy="1270"/>
                <wp:effectExtent l="9525" t="6350" r="9525" b="11430"/>
                <wp:wrapNone/>
                <wp:docPr id="152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-410"/>
                          <a:chExt cx="1965" cy="2"/>
                        </a:xfrm>
                      </wpg:grpSpPr>
                      <wps:wsp>
                        <wps:cNvPr id="153" name="Freeform 77"/>
                        <wps:cNvSpPr>
                          <a:spLocks/>
                        </wps:cNvSpPr>
                        <wps:spPr bwMode="auto">
                          <a:xfrm>
                            <a:off x="7380" y="-410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69pt;margin-top:-20.5pt;width:98.25pt;height:.1pt;z-index:-251654656;mso-position-horizontal-relative:page" coordorigin="7380,-410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">
                <v:shape id="Freeform 77" o:spid="_x0000_s1027" style="position:absolute;left:7380;top:-410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H4acEA&#10;AADcAAAADwAAAGRycy9kb3ducmV2LnhtbERPTWsCMRC9F/wPYYTealKtRVajiKXQW1HbnsfNuLt0&#10;M1mSdDf++0YQvM3jfc5qk2wrevKhcazheaJAEJfONFxp+Dq+Py1AhIhssHVMGi4UYLMePaywMG7g&#10;PfWHWIkcwqFADXWMXSFlKGuyGCauI87c2XmLMUNfSeNxyOG2lVOlXqXFhnNDjR3taip/D39Ww3xm&#10;/XD6eblMm/SmQvX9aZLqtX4cp+0SRKQU7+Kb+8Pk+fMZXJ/JF8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zx+Gn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-260350</wp:posOffset>
                </wp:positionV>
                <wp:extent cx="1228725" cy="1270"/>
                <wp:effectExtent l="9525" t="6350" r="9525" b="11430"/>
                <wp:wrapNone/>
                <wp:docPr id="150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410"/>
                          <a:chExt cx="1935" cy="2"/>
                        </a:xfrm>
                      </wpg:grpSpPr>
                      <wps:wsp>
                        <wps:cNvPr id="151" name="Freeform 75"/>
                        <wps:cNvSpPr>
                          <a:spLocks/>
                        </wps:cNvSpPr>
                        <wps:spPr bwMode="auto">
                          <a:xfrm>
                            <a:off x="9690" y="-410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484.5pt;margin-top:-20.5pt;width:96.75pt;height:.1pt;z-index:-251653632;mso-position-horizontal-relative:page" coordorigin="9690,-410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">
                <v:shape id="Freeform 75" o:spid="_x0000_s1027" style="position:absolute;left:9690;top:-410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Ev7MEA&#10;AADcAAAADwAAAGRycy9kb3ducmV2LnhtbERPPWvDMBDdA/0P4grdEjkFN8WNEkrB1BnrdOl2sS6W&#10;iXUykmq7/74KBLLd433edj/bXozkQ+dYwXqVgSBunO64VfB9LJevIEJE1tg7JgV/FGC/e1hssdBu&#10;4i8a69iKFMKhQAUmxqGQMjSGLIaVG4gTd3beYkzQt1J7nFK47eVzlr1Iix2nBoMDfRhqLvWvVZBv&#10;7GeZHdpu+oknqk3tfHOqlHp6nN/fQESa4118c1c6zc/XcH0mXSB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RL+zBAAAA3A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6148070</wp:posOffset>
                </wp:positionH>
                <wp:positionV relativeFrom="paragraph">
                  <wp:posOffset>-46990</wp:posOffset>
                </wp:positionV>
                <wp:extent cx="1239520" cy="29845"/>
                <wp:effectExtent l="4445" t="635" r="3810" b="7620"/>
                <wp:wrapNone/>
                <wp:docPr id="145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9520" cy="29845"/>
                          <a:chOff x="9682" y="-74"/>
                          <a:chExt cx="1952" cy="47"/>
                        </a:xfrm>
                      </wpg:grpSpPr>
                      <wpg:grpSp>
                        <wpg:cNvPr id="146" name="Group 72"/>
                        <wpg:cNvGrpSpPr>
                          <a:grpSpLocks/>
                        </wpg:cNvGrpSpPr>
                        <wpg:grpSpPr bwMode="auto">
                          <a:xfrm>
                            <a:off x="9690" y="-65"/>
                            <a:ext cx="1935" cy="2"/>
                            <a:chOff x="9690" y="-65"/>
                            <a:chExt cx="1935" cy="2"/>
                          </a:xfrm>
                        </wpg:grpSpPr>
                        <wps:wsp>
                          <wps:cNvPr id="147" name="Freeform 73"/>
                          <wps:cNvSpPr>
                            <a:spLocks/>
                          </wps:cNvSpPr>
                          <wps:spPr bwMode="auto">
                            <a:xfrm>
                              <a:off x="9690" y="-65"/>
                              <a:ext cx="1935" cy="2"/>
                            </a:xfrm>
                            <a:custGeom>
                              <a:avLst/>
                              <a:gdLst>
                                <a:gd name="T0" fmla="+- 0 9690 9690"/>
                                <a:gd name="T1" fmla="*/ T0 w 1935"/>
                                <a:gd name="T2" fmla="+- 0 11625 9690"/>
                                <a:gd name="T3" fmla="*/ T2 w 19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935">
                                  <a:moveTo>
                                    <a:pt x="0" y="0"/>
                                  </a:moveTo>
                                  <a:lnTo>
                                    <a:pt x="1935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70"/>
                        <wpg:cNvGrpSpPr>
                          <a:grpSpLocks/>
                        </wpg:cNvGrpSpPr>
                        <wpg:grpSpPr bwMode="auto">
                          <a:xfrm>
                            <a:off x="9690" y="-35"/>
                            <a:ext cx="1935" cy="2"/>
                            <a:chOff x="9690" y="-35"/>
                            <a:chExt cx="1935" cy="2"/>
                          </a:xfrm>
                        </wpg:grpSpPr>
                        <wps:wsp>
                          <wps:cNvPr id="149" name="Freeform 71"/>
                          <wps:cNvSpPr>
                            <a:spLocks/>
                          </wps:cNvSpPr>
                          <wps:spPr bwMode="auto">
                            <a:xfrm>
                              <a:off x="9690" y="-35"/>
                              <a:ext cx="1935" cy="2"/>
                            </a:xfrm>
                            <a:custGeom>
                              <a:avLst/>
                              <a:gdLst>
                                <a:gd name="T0" fmla="+- 0 9690 9690"/>
                                <a:gd name="T1" fmla="*/ T0 w 1935"/>
                                <a:gd name="T2" fmla="+- 0 11625 9690"/>
                                <a:gd name="T3" fmla="*/ T2 w 19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935">
                                  <a:moveTo>
                                    <a:pt x="0" y="0"/>
                                  </a:moveTo>
                                  <a:lnTo>
                                    <a:pt x="1935" y="0"/>
                                  </a:lnTo>
                                </a:path>
                              </a:pathLst>
                            </a:custGeom>
                            <a:noFill/>
                            <a:ln w="1079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9" o:spid="_x0000_s1026" style="position:absolute;margin-left:484.1pt;margin-top:-3.7pt;width:97.6pt;height:2.35pt;z-index:-251649536;mso-position-horizontal-relative:page" coordorigin="9682,-74" coordsize="1952,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">
                <v:group id="Group 72" o:spid="_x0000_s1027" style="position:absolute;left:9690;top:-65;width:1935;height:2" coordorigin="9690,-65" coordsize="19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shape id="Freeform 73" o:spid="_x0000_s1028" style="position:absolute;left:9690;top:-6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2E3sAA&#10;AADcAAAADwAAAGRycy9kb3ducmV2LnhtbERPTWsCMRC9F/ofwhS81ayldmU1SilI9ejqxdu4GTeL&#10;m8mSpO76740g9DaP9zmL1WBbcSUfGscKJuMMBHHldMO1gsN+/T4DESKyxtYxKbhRgNXy9WWBhXY9&#10;7+haxlqkEA4FKjAxdoWUoTJkMYxdR5y4s/MWY4K+ltpjn8JtKz+y7EtabDg1GOzox1B1Kf+sgmlu&#10;f9fZtm76YzxRaUrnq9NGqdHb8D0HEWmI/+Kne6PT/M8cHs+kC+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e2E3sAAAADcAAAADwAAAAAAAAAAAAAAAACYAgAAZHJzL2Rvd25y&#10;ZXYueG1sUEsFBgAAAAAEAAQA9QAAAIUDAAAAAA==&#10;" path="m,l1935,e" filled="f" strokeweight=".85pt">
                    <v:path arrowok="t" o:connecttype="custom" o:connectlocs="0,0;1935,0" o:connectangles="0,0"/>
                  </v:shape>
                </v:group>
                <v:group id="Group 70" o:spid="_x0000_s1029" style="position:absolute;left:9690;top:-35;width:1935;height:2" coordorigin="9690,-35" coordsize="19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<v:shape id="Freeform 71" o:spid="_x0000_s1030" style="position:absolute;left:9690;top:-3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61N8EA&#10;AADcAAAADwAAAGRycy9kb3ducmV2LnhtbERPyWrDMBC9B/oPYgq9JXJLm8WxHEohNDnGySW3iTWx&#10;TK2RkdTY/fsqUOhtHm+dYjPaTtzIh9axgudZBoK4drrlRsHpuJ0uQYSIrLFzTAp+KMCmfJgUmGs3&#10;8IFuVWxECuGQowITY59LGWpDFsPM9cSJuzpvMSboG6k9DincdvIly+bSYsupwWBPH4bqr+rbKnhb&#10;2M9ttm/a4RwvVJnK+fqyU+rpcXxfg4g0xn/xn3un0/zXFdyfSRfI8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M+tTfBAAAA3AAAAA8AAAAAAAAAAAAAAAAAmAIAAGRycy9kb3du&#10;cmV2LnhtbFBLBQYAAAAABAAEAPUAAACGAwAAAAA=&#10;" path="m,l1935,e" filled="f" strokeweight=".85pt">
                    <v:path arrowok="t" o:connecttype="custom" o:connectlocs="0,0;1935,0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3324225</wp:posOffset>
                </wp:positionH>
                <wp:positionV relativeFrom="paragraph">
                  <wp:posOffset>273050</wp:posOffset>
                </wp:positionV>
                <wp:extent cx="1133475" cy="1270"/>
                <wp:effectExtent l="9525" t="6350" r="9525" b="11430"/>
                <wp:wrapNone/>
                <wp:docPr id="143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3475" cy="1270"/>
                          <a:chOff x="5235" y="430"/>
                          <a:chExt cx="1785" cy="2"/>
                        </a:xfrm>
                      </wpg:grpSpPr>
                      <wps:wsp>
                        <wps:cNvPr id="144" name="Freeform 68"/>
                        <wps:cNvSpPr>
                          <a:spLocks/>
                        </wps:cNvSpPr>
                        <wps:spPr bwMode="auto">
                          <a:xfrm>
                            <a:off x="5235" y="430"/>
                            <a:ext cx="1785" cy="2"/>
                          </a:xfrm>
                          <a:custGeom>
                            <a:avLst/>
                            <a:gdLst>
                              <a:gd name="T0" fmla="+- 0 5235 5235"/>
                              <a:gd name="T1" fmla="*/ T0 w 1785"/>
                              <a:gd name="T2" fmla="+- 0 7020 5235"/>
                              <a:gd name="T3" fmla="*/ T2 w 17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85">
                                <a:moveTo>
                                  <a:pt x="0" y="0"/>
                                </a:moveTo>
                                <a:lnTo>
                                  <a:pt x="178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" o:spid="_x0000_s1026" style="position:absolute;margin-left:261.75pt;margin-top:21.5pt;width:89.25pt;height:.1pt;z-index:-251648512;mso-position-horizontal-relative:page" coordorigin="5235,430" coordsize="178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">
                <v:shape id="Freeform 68" o:spid="_x0000_s1027" style="position:absolute;left:5235;top:430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IV8sQA&#10;AADcAAAADwAAAGRycy9kb3ducmV2LnhtbERPTWvCQBC9F/wPywi91Y2SFk1dxQqFHgqlsdR6G7Jj&#10;Es3OhuzUpP++WxB6m8f7nOV6cI26UBdqzwamkwQUceFtzaWBj93z3RxUEGSLjWcy8EMB1qvRzRIz&#10;63t+p0supYohHDI0UIm0mdahqMhhmPiWOHJH3zmUCLtS2w77GO4aPUuSB+2w5thQYUvbiopz/u0M&#10;PO1P2/yNpl+vh/T+MOs/xS5KMeZ2PGweQQkN8i++ul9snJ+m8PdMvE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yFfLEAAAA3AAAAA8AAAAAAAAAAAAAAAAAmAIAAGRycy9k&#10;b3ducmV2LnhtbFBLBQYAAAAABAAEAPUAAACJAwAAAAA=&#10;" path="m,l1785,e" filled="f" strokeweight=".85pt">
                  <v:path arrowok="t" o:connecttype="custom" o:connectlocs="0,0;178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4686300</wp:posOffset>
                </wp:positionH>
                <wp:positionV relativeFrom="paragraph">
                  <wp:posOffset>273050</wp:posOffset>
                </wp:positionV>
                <wp:extent cx="1247775" cy="1270"/>
                <wp:effectExtent l="9525" t="6350" r="9525" b="11430"/>
                <wp:wrapNone/>
                <wp:docPr id="141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1270"/>
                          <a:chOff x="7380" y="430"/>
                          <a:chExt cx="1965" cy="2"/>
                        </a:xfrm>
                      </wpg:grpSpPr>
                      <wps:wsp>
                        <wps:cNvPr id="142" name="Freeform 66"/>
                        <wps:cNvSpPr>
                          <a:spLocks/>
                        </wps:cNvSpPr>
                        <wps:spPr bwMode="auto">
                          <a:xfrm>
                            <a:off x="7380" y="430"/>
                            <a:ext cx="1965" cy="2"/>
                          </a:xfrm>
                          <a:custGeom>
                            <a:avLst/>
                            <a:gdLst>
                              <a:gd name="T0" fmla="+- 0 7380 7380"/>
                              <a:gd name="T1" fmla="*/ T0 w 1965"/>
                              <a:gd name="T2" fmla="+- 0 9345 7380"/>
                              <a:gd name="T3" fmla="*/ T2 w 196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65">
                                <a:moveTo>
                                  <a:pt x="0" y="0"/>
                                </a:moveTo>
                                <a:lnTo>
                                  <a:pt x="196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369pt;margin-top:21.5pt;width:98.25pt;height:.1pt;z-index:-251647488;mso-position-horizontal-relative:page" coordorigin="7380,430" coordsize="196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">
                <v:shape id="Freeform 66" o:spid="_x0000_s1027" style="position:absolute;left:7380;top:430;width:1965;height:2;visibility:visible;mso-wrap-style:square;v-text-anchor:top" coordsize="196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TLL8EA&#10;AADcAAAADwAAAGRycy9kb3ducmV2LnhtbERPS0sDMRC+C/0PYQq92aTbKrI2LaVF8CZ96HncjLuL&#10;m8mSxN303xuh4G0+vuest8l2YiAfWscaFnMFgrhypuVaw+X8cv8EIkRkg51j0nClANvN5G6NpXEj&#10;H2k4xVrkEA4lamhi7EspQ9WQxTB3PXHmvpy3GDP0tTQexxxuO1ko9SgttpwbGuxp31D1ffqxGh6W&#10;1o+fH6tr0aaDCvX7m0lq0Ho2TbtnEJFS/Bff3K8mz18V8PdMvk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kyy/BAAAA3AAAAA8AAAAAAAAAAAAAAAAAmAIAAGRycy9kb3du&#10;cmV2LnhtbFBLBQYAAAAABAAEAPUAAACGAwAAAAA=&#10;" path="m,l1965,e" filled="f" strokeweight=".85pt">
                  <v:path arrowok="t" o:connecttype="custom" o:connectlocs="0,0;196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273050</wp:posOffset>
                </wp:positionV>
                <wp:extent cx="1228725" cy="1270"/>
                <wp:effectExtent l="9525" t="6350" r="9525" b="11430"/>
                <wp:wrapNone/>
                <wp:docPr id="139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430"/>
                          <a:chExt cx="1935" cy="2"/>
                        </a:xfrm>
                      </wpg:grpSpPr>
                      <wps:wsp>
                        <wps:cNvPr id="140" name="Freeform 64"/>
                        <wps:cNvSpPr>
                          <a:spLocks/>
                        </wps:cNvSpPr>
                        <wps:spPr bwMode="auto">
                          <a:xfrm>
                            <a:off x="9690" y="430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26" style="position:absolute;margin-left:484.5pt;margin-top:21.5pt;width:96.75pt;height:.1pt;z-index:-251646464;mso-position-horizontal-relative:page" coordorigin="9690,430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">
                <v:shape id="Freeform 64" o:spid="_x0000_s1027" style="position:absolute;left:9690;top:430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cqsMA&#10;AADcAAAADwAAAGRycy9kb3ducmV2LnhtbESPQW/CMAyF75P4D5GRuI2UiY2pIyA0CY0dV7hwM43X&#10;VGucKslo9+/nAxI3W+/5vc/r7eg7daWY2sAGFvMCFHEdbMuNgdNx//gKKmVki11gMvBHCbabycMa&#10;SxsG/qJrlRslIZxKNOBy7kutU+3IY5qHnli07xA9Zlljo23EQcJ9p5+K4kV7bFkaHPb07qj+qX69&#10;geeV/9gXn007nPOFKleFWF8Oxsym4+4NVKYx382364MV/KXgyzMygd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QcqsMAAADcAAAADwAAAAAAAAAAAAAAAACYAgAAZHJzL2Rv&#10;d25yZXYueG1sUEsFBgAAAAAEAAQA9QAAAIg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b/>
          <w:bCs/>
          <w:spacing w:val="2"/>
          <w:sz w:val="19"/>
          <w:szCs w:val="19"/>
        </w:rPr>
        <w:t>Colum</w:t>
      </w:r>
      <w:r w:rsidR="00234E5A">
        <w:rPr>
          <w:rFonts w:ascii="Arial" w:eastAsia="Arial" w:hAnsi="Arial" w:cs="Arial"/>
          <w:b/>
          <w:bCs/>
          <w:sz w:val="19"/>
          <w:szCs w:val="19"/>
        </w:rPr>
        <w:t>n</w:t>
      </w:r>
      <w:r w:rsidR="00234E5A">
        <w:rPr>
          <w:rFonts w:ascii="Arial" w:eastAsia="Arial" w:hAnsi="Arial" w:cs="Arial"/>
          <w:b/>
          <w:bCs/>
          <w:spacing w:val="1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b/>
          <w:bCs/>
          <w:spacing w:val="2"/>
          <w:sz w:val="19"/>
          <w:szCs w:val="19"/>
        </w:rPr>
        <w:t>Subtotal</w:t>
      </w:r>
      <w:r w:rsidR="00234E5A">
        <w:rPr>
          <w:rFonts w:ascii="Arial" w:eastAsia="Arial" w:hAnsi="Arial" w:cs="Arial"/>
          <w:b/>
          <w:bCs/>
          <w:sz w:val="19"/>
          <w:szCs w:val="19"/>
        </w:rPr>
        <w:t>s</w:t>
      </w:r>
      <w:r w:rsidR="00234E5A">
        <w:rPr>
          <w:rFonts w:ascii="Arial" w:eastAsia="Arial" w:hAnsi="Arial" w:cs="Arial"/>
          <w:b/>
          <w:bCs/>
          <w:sz w:val="19"/>
          <w:szCs w:val="19"/>
        </w:rPr>
        <w:tab/>
      </w:r>
      <w:r w:rsidR="00234E5A">
        <w:rPr>
          <w:rFonts w:ascii="Arial" w:eastAsia="Arial" w:hAnsi="Arial" w:cs="Arial"/>
          <w:position w:val="12"/>
          <w:sz w:val="19"/>
          <w:szCs w:val="19"/>
        </w:rPr>
        <w:t>$</w:t>
      </w:r>
      <w:r w:rsidR="00234E5A">
        <w:rPr>
          <w:rFonts w:ascii="Arial" w:eastAsia="Arial" w:hAnsi="Arial" w:cs="Arial"/>
          <w:position w:val="12"/>
          <w:sz w:val="19"/>
          <w:szCs w:val="19"/>
        </w:rPr>
        <w:tab/>
        <w:t>$</w:t>
      </w:r>
      <w:r w:rsidR="00234E5A">
        <w:rPr>
          <w:rFonts w:ascii="Arial" w:eastAsia="Arial" w:hAnsi="Arial" w:cs="Arial"/>
          <w:position w:val="12"/>
          <w:sz w:val="19"/>
          <w:szCs w:val="19"/>
        </w:rPr>
        <w:tab/>
        <w:t>$</w:t>
      </w:r>
    </w:p>
    <w:p w:rsidR="00886E3B" w:rsidRDefault="00886E3B">
      <w:pPr>
        <w:spacing w:before="7" w:line="140" w:lineRule="exact"/>
        <w:rPr>
          <w:sz w:val="14"/>
          <w:szCs w:val="14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9F02DE">
      <w:pPr>
        <w:pStyle w:val="Heading3"/>
        <w:numPr>
          <w:ilvl w:val="0"/>
          <w:numId w:val="2"/>
        </w:numPr>
        <w:tabs>
          <w:tab w:val="left" w:pos="406"/>
          <w:tab w:val="left" w:pos="9304"/>
        </w:tabs>
        <w:spacing w:before="79"/>
        <w:ind w:left="40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244475</wp:posOffset>
                </wp:positionV>
                <wp:extent cx="1228725" cy="1270"/>
                <wp:effectExtent l="9525" t="6350" r="9525" b="11430"/>
                <wp:wrapNone/>
                <wp:docPr id="137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385"/>
                          <a:chExt cx="1935" cy="2"/>
                        </a:xfrm>
                      </wpg:grpSpPr>
                      <wps:wsp>
                        <wps:cNvPr id="138" name="Freeform 62"/>
                        <wps:cNvSpPr>
                          <a:spLocks/>
                        </wps:cNvSpPr>
                        <wps:spPr bwMode="auto">
                          <a:xfrm>
                            <a:off x="9690" y="385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484.5pt;margin-top:19.25pt;width:96.75pt;height:.1pt;z-index:-251645440;mso-position-horizontal-relative:page" coordorigin="9690,385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">
                <v:shape id="Freeform 62" o:spid="_x0000_s1027" style="position:absolute;left:9690;top:38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Rj0cMA&#10;AADcAAAADwAAAGRycy9kb3ducmV2LnhtbESPQW/CMAyF75P4D5GRuI2UoY2pIyA0CY0dV7hwM43X&#10;VGucKslo9+/nAxI3W+/5vc/r7eg7daWY2sAGFvMCFHEdbMuNgdNx//gKKmVki11gMvBHCbabycMa&#10;SxsG/qJrlRslIZxKNOBy7kutU+3IY5qHnli07xA9Zlljo23EQcJ9p5+K4kV7bFkaHPb07qj+qX69&#10;geeV/9gXn007nPOFKleFWF8Oxsym4+4NVKYx382364MV/KXQyjMygd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Rj0cMAAADcAAAADwAAAAAAAAAAAAAAAACYAgAAZHJzL2Rv&#10;d25yZXYueG1sUEsFBgAAAAAEAAQA9QAAAIg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spacing w:val="-1"/>
        </w:rPr>
        <w:t>TOTA</w:t>
      </w:r>
      <w:r w:rsidR="00234E5A">
        <w:t>L</w:t>
      </w:r>
      <w:r w:rsidR="00234E5A">
        <w:rPr>
          <w:spacing w:val="30"/>
        </w:rPr>
        <w:t xml:space="preserve"> </w:t>
      </w:r>
      <w:r w:rsidR="00234E5A">
        <w:rPr>
          <w:spacing w:val="-1"/>
        </w:rPr>
        <w:t>CAS</w:t>
      </w:r>
      <w:r w:rsidR="00234E5A">
        <w:t>H</w:t>
      </w:r>
      <w:r w:rsidR="00234E5A">
        <w:rPr>
          <w:spacing w:val="8"/>
        </w:rPr>
        <w:t xml:space="preserve"> </w:t>
      </w:r>
      <w:proofErr w:type="gramStart"/>
      <w:r w:rsidR="00234E5A">
        <w:rPr>
          <w:spacing w:val="1"/>
        </w:rPr>
        <w:t>EXPENSE</w:t>
      </w:r>
      <w:r w:rsidR="00234E5A">
        <w:t xml:space="preserve">S </w:t>
      </w:r>
      <w:r w:rsidR="00234E5A">
        <w:rPr>
          <w:spacing w:val="19"/>
        </w:rPr>
        <w:t xml:space="preserve"> </w:t>
      </w:r>
      <w:r w:rsidR="00234E5A">
        <w:rPr>
          <w:spacing w:val="1"/>
        </w:rPr>
        <w:t>(</w:t>
      </w:r>
      <w:proofErr w:type="gramEnd"/>
      <w:r w:rsidR="00234E5A">
        <w:rPr>
          <w:spacing w:val="1"/>
        </w:rPr>
        <w:t>Stat</w:t>
      </w:r>
      <w:r w:rsidR="00234E5A">
        <w:t>e</w:t>
      </w:r>
      <w:r w:rsidR="00234E5A">
        <w:rPr>
          <w:spacing w:val="10"/>
        </w:rPr>
        <w:t xml:space="preserve"> </w:t>
      </w:r>
      <w:r w:rsidR="00234E5A">
        <w:rPr>
          <w:spacing w:val="1"/>
        </w:rPr>
        <w:t>Gran</w:t>
      </w:r>
      <w:r w:rsidR="00234E5A">
        <w:t>t</w:t>
      </w:r>
      <w:r w:rsidR="00234E5A">
        <w:rPr>
          <w:spacing w:val="11"/>
        </w:rPr>
        <w:t xml:space="preserve"> </w:t>
      </w:r>
      <w:r w:rsidR="00234E5A">
        <w:t>+</w:t>
      </w:r>
      <w:r w:rsidR="00234E5A">
        <w:rPr>
          <w:spacing w:val="10"/>
        </w:rPr>
        <w:t xml:space="preserve"> </w:t>
      </w:r>
      <w:r w:rsidR="00234E5A">
        <w:rPr>
          <w:spacing w:val="1"/>
        </w:rPr>
        <w:t>Cas</w:t>
      </w:r>
      <w:r w:rsidR="00234E5A">
        <w:t>h</w:t>
      </w:r>
      <w:r w:rsidR="00234E5A">
        <w:rPr>
          <w:spacing w:val="11"/>
        </w:rPr>
        <w:t xml:space="preserve"> </w:t>
      </w:r>
      <w:r w:rsidR="00234E5A">
        <w:rPr>
          <w:spacing w:val="1"/>
        </w:rPr>
        <w:t>Match</w:t>
      </w:r>
      <w:r w:rsidR="00234E5A">
        <w:t>)</w:t>
      </w:r>
      <w:r w:rsidR="00234E5A">
        <w:tab/>
        <w:t>$</w:t>
      </w:r>
    </w:p>
    <w:p w:rsidR="00886E3B" w:rsidRDefault="00886E3B">
      <w:pPr>
        <w:spacing w:before="2" w:line="170" w:lineRule="exact"/>
        <w:rPr>
          <w:sz w:val="17"/>
          <w:szCs w:val="17"/>
        </w:rPr>
      </w:pPr>
    </w:p>
    <w:p w:rsidR="00886E3B" w:rsidRDefault="009F02DE">
      <w:pPr>
        <w:numPr>
          <w:ilvl w:val="0"/>
          <w:numId w:val="2"/>
        </w:numPr>
        <w:tabs>
          <w:tab w:val="left" w:pos="417"/>
          <w:tab w:val="left" w:pos="9304"/>
        </w:tabs>
        <w:ind w:left="417" w:hanging="248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194310</wp:posOffset>
                </wp:positionV>
                <wp:extent cx="1228725" cy="1270"/>
                <wp:effectExtent l="9525" t="13335" r="9525" b="4445"/>
                <wp:wrapNone/>
                <wp:docPr id="135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306"/>
                          <a:chExt cx="1935" cy="2"/>
                        </a:xfrm>
                      </wpg:grpSpPr>
                      <wps:wsp>
                        <wps:cNvPr id="136" name="Freeform 60"/>
                        <wps:cNvSpPr>
                          <a:spLocks/>
                        </wps:cNvSpPr>
                        <wps:spPr bwMode="auto">
                          <a:xfrm>
                            <a:off x="9690" y="306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484.5pt;margin-top:15.3pt;width:96.75pt;height:.1pt;z-index:-251644416;mso-position-horizontal-relative:page" coordorigin="9690,306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">
                <v:shape id="Freeform 60" o:spid="_x0000_s1027" style="position:absolute;left:9690;top:306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dSOMAA&#10;AADcAAAADwAAAGRycy9kb3ducmV2LnhtbERPTWsCMRC9F/wPYQRv3ayV2rI1ihREe+zqpbdxM24W&#10;N5Mlie76740g9DaP9zmL1WBbcSUfGscKplkOgrhyuuFawWG/ef0EESKyxtYxKbhRgNVy9LLAQrue&#10;f+laxlqkEA4FKjAxdoWUoTJkMWSuI07cyXmLMUFfS+2xT+G2lW95PpcWG04NBjv6NlSdy4tV8P5h&#10;t5v8p276v3ik0pTOV8edUpPxsP4CEWmI/+Kne6fT/NkcHs+kC+Ty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qdSOMAAAADcAAAADwAAAAAAAAAAAAAAAACYAgAAZHJzL2Rvd25y&#10;ZXYueG1sUEsFBgAAAAAEAAQA9QAAAIU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-2"/>
          <w:sz w:val="19"/>
          <w:szCs w:val="19"/>
        </w:rPr>
        <w:t>TOTA</w:t>
      </w:r>
      <w:r w:rsidR="00234E5A">
        <w:rPr>
          <w:rFonts w:ascii="Arial" w:eastAsia="Arial" w:hAnsi="Arial" w:cs="Arial"/>
          <w:sz w:val="19"/>
          <w:szCs w:val="19"/>
        </w:rPr>
        <w:t>L</w:t>
      </w:r>
      <w:r w:rsidR="00234E5A">
        <w:rPr>
          <w:rFonts w:ascii="Arial" w:eastAsia="Arial" w:hAnsi="Arial" w:cs="Arial"/>
          <w:spacing w:val="1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-2"/>
          <w:sz w:val="19"/>
          <w:szCs w:val="19"/>
        </w:rPr>
        <w:t>I</w:t>
      </w:r>
      <w:r w:rsidR="00234E5A">
        <w:rPr>
          <w:rFonts w:ascii="Arial" w:eastAsia="Arial" w:hAnsi="Arial" w:cs="Arial"/>
          <w:spacing w:val="12"/>
          <w:sz w:val="19"/>
          <w:szCs w:val="19"/>
        </w:rPr>
        <w:t>N</w:t>
      </w:r>
      <w:r w:rsidR="00234E5A">
        <w:rPr>
          <w:rFonts w:ascii="Arial" w:eastAsia="Arial" w:hAnsi="Arial" w:cs="Arial"/>
          <w:spacing w:val="-5"/>
          <w:sz w:val="19"/>
          <w:szCs w:val="19"/>
        </w:rPr>
        <w:t>-</w:t>
      </w:r>
      <w:r w:rsidR="00234E5A">
        <w:rPr>
          <w:rFonts w:ascii="Arial" w:eastAsia="Arial" w:hAnsi="Arial" w:cs="Arial"/>
          <w:spacing w:val="1"/>
          <w:sz w:val="19"/>
          <w:szCs w:val="19"/>
        </w:rPr>
        <w:t>KIN</w:t>
      </w:r>
      <w:r w:rsidR="00234E5A">
        <w:rPr>
          <w:rFonts w:ascii="Arial" w:eastAsia="Arial" w:hAnsi="Arial" w:cs="Arial"/>
          <w:sz w:val="19"/>
          <w:szCs w:val="19"/>
        </w:rPr>
        <w:t>D</w:t>
      </w:r>
      <w:r w:rsidR="00234E5A">
        <w:rPr>
          <w:rFonts w:ascii="Arial" w:eastAsia="Arial" w:hAnsi="Arial" w:cs="Arial"/>
          <w:spacing w:val="1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CONTRIBUTION</w:t>
      </w:r>
      <w:r w:rsidR="00234E5A">
        <w:rPr>
          <w:rFonts w:ascii="Arial" w:eastAsia="Arial" w:hAnsi="Arial" w:cs="Arial"/>
          <w:sz w:val="19"/>
          <w:szCs w:val="19"/>
        </w:rPr>
        <w:t>S</w:t>
      </w:r>
      <w:r w:rsidR="00234E5A">
        <w:rPr>
          <w:rFonts w:ascii="Arial" w:eastAsia="Arial" w:hAnsi="Arial" w:cs="Arial"/>
          <w:sz w:val="19"/>
          <w:szCs w:val="19"/>
        </w:rPr>
        <w:tab/>
        <w:t>$</w:t>
      </w:r>
    </w:p>
    <w:p w:rsidR="00886E3B" w:rsidRDefault="00886E3B">
      <w:pPr>
        <w:spacing w:before="2" w:line="170" w:lineRule="exact"/>
        <w:rPr>
          <w:sz w:val="17"/>
          <w:szCs w:val="17"/>
        </w:rPr>
      </w:pPr>
    </w:p>
    <w:p w:rsidR="00886E3B" w:rsidRDefault="00234E5A">
      <w:pPr>
        <w:numPr>
          <w:ilvl w:val="0"/>
          <w:numId w:val="2"/>
        </w:numPr>
        <w:tabs>
          <w:tab w:val="left" w:pos="427"/>
          <w:tab w:val="left" w:pos="9304"/>
        </w:tabs>
        <w:ind w:left="427" w:hanging="25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TOTAL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PROJECT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COSTS </w:t>
      </w:r>
      <w:r>
        <w:rPr>
          <w:rFonts w:ascii="Arial" w:eastAsia="Arial" w:hAnsi="Arial" w:cs="Arial"/>
          <w:spacing w:val="2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(A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+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B)</w:t>
      </w:r>
      <w:r>
        <w:rPr>
          <w:rFonts w:ascii="Arial" w:eastAsia="Arial" w:hAnsi="Arial" w:cs="Arial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OR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(State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Grant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+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Cash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Match</w:t>
      </w:r>
      <w:r>
        <w:rPr>
          <w:rFonts w:ascii="Arial" w:eastAsia="Arial" w:hAnsi="Arial" w:cs="Arial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+</w:t>
      </w:r>
      <w:r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</w:t>
      </w:r>
      <w:r>
        <w:rPr>
          <w:rFonts w:ascii="Arial" w:eastAsia="Arial" w:hAnsi="Arial" w:cs="Arial"/>
          <w:spacing w:val="-5"/>
          <w:sz w:val="19"/>
          <w:szCs w:val="19"/>
        </w:rPr>
        <w:t>-</w:t>
      </w:r>
      <w:r>
        <w:rPr>
          <w:rFonts w:ascii="Arial" w:eastAsia="Arial" w:hAnsi="Arial" w:cs="Arial"/>
          <w:sz w:val="19"/>
          <w:szCs w:val="19"/>
        </w:rPr>
        <w:t>Kind)</w:t>
      </w:r>
      <w:r>
        <w:rPr>
          <w:rFonts w:ascii="Arial" w:eastAsia="Arial" w:hAnsi="Arial" w:cs="Arial"/>
          <w:sz w:val="19"/>
          <w:szCs w:val="19"/>
        </w:rPr>
        <w:tab/>
        <w:t>$</w:t>
      </w:r>
    </w:p>
    <w:p w:rsidR="00886E3B" w:rsidRDefault="00886E3B">
      <w:pPr>
        <w:spacing w:before="10" w:line="100" w:lineRule="exact"/>
        <w:rPr>
          <w:sz w:val="10"/>
          <w:szCs w:val="10"/>
        </w:rPr>
      </w:pPr>
    </w:p>
    <w:p w:rsidR="00886E3B" w:rsidRDefault="009F02DE">
      <w:pPr>
        <w:pStyle w:val="BodyText"/>
        <w:numPr>
          <w:ilvl w:val="0"/>
          <w:numId w:val="3"/>
        </w:numPr>
        <w:tabs>
          <w:tab w:val="left" w:pos="266"/>
        </w:tabs>
        <w:ind w:left="266" w:hanging="9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-13970</wp:posOffset>
                </wp:positionV>
                <wp:extent cx="1228725" cy="1270"/>
                <wp:effectExtent l="9525" t="14605" r="9525" b="12700"/>
                <wp:wrapNone/>
                <wp:docPr id="133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22"/>
                          <a:chExt cx="1935" cy="2"/>
                        </a:xfrm>
                      </wpg:grpSpPr>
                      <wps:wsp>
                        <wps:cNvPr id="134" name="Freeform 58"/>
                        <wps:cNvSpPr>
                          <a:spLocks/>
                        </wps:cNvSpPr>
                        <wps:spPr bwMode="auto">
                          <a:xfrm>
                            <a:off x="9690" y="-22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7" o:spid="_x0000_s1026" style="position:absolute;margin-left:484.5pt;margin-top:-1.1pt;width:96.75pt;height:.1pt;z-index:-251643392;mso-position-horizontal-relative:page" coordorigin="9690,-22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">
                <v:shape id="Freeform 58" o:spid="_x0000_s1027" style="position:absolute;left:9690;top:-22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lp1MEA&#10;AADcAAAADwAAAGRycy9kb3ducmV2LnhtbERPyWrDMBC9B/oPYgq9JXKXLDiWQymEJsc4ueQ2sSaW&#10;qTUykhq7f18FCr3N461TbEbbiRv50DpW8DzLQBDXTrfcKDgdt9MViBCRNXaOScEPBdiUD5MCc+0G&#10;PtCtio1IIRxyVGBi7HMpQ23IYpi5njhxV+ctxgR9I7XHIYXbTr5k2UJabDk1GOzpw1D9VX1bBfOl&#10;/dxm+6YdzvFClamcry87pZ4ex/c1iEhj/Bf/uXc6zX99g/sz6QJZ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5adTBAAAA3A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spacing w:val="-14"/>
          <w:w w:val="105"/>
        </w:rPr>
        <w:t>I</w:t>
      </w:r>
      <w:r w:rsidR="00234E5A">
        <w:rPr>
          <w:spacing w:val="2"/>
          <w:w w:val="105"/>
        </w:rPr>
        <w:t>n</w:t>
      </w:r>
      <w:r w:rsidR="00234E5A">
        <w:rPr>
          <w:spacing w:val="5"/>
          <w:w w:val="105"/>
        </w:rPr>
        <w:t>-</w:t>
      </w:r>
      <w:r w:rsidR="00234E5A">
        <w:rPr>
          <w:spacing w:val="-3"/>
          <w:w w:val="105"/>
        </w:rPr>
        <w:t>kin</w:t>
      </w:r>
      <w:r w:rsidR="00234E5A">
        <w:rPr>
          <w:w w:val="105"/>
        </w:rPr>
        <w:t>d</w:t>
      </w:r>
      <w:r w:rsidR="00234E5A">
        <w:rPr>
          <w:spacing w:val="-9"/>
          <w:w w:val="105"/>
        </w:rPr>
        <w:t xml:space="preserve"> </w:t>
      </w:r>
      <w:r w:rsidR="00234E5A">
        <w:rPr>
          <w:spacing w:val="-3"/>
          <w:w w:val="105"/>
        </w:rPr>
        <w:t>contribution</w:t>
      </w:r>
      <w:r w:rsidR="00234E5A">
        <w:rPr>
          <w:w w:val="105"/>
        </w:rPr>
        <w:t>s</w:t>
      </w:r>
      <w:r w:rsidR="00234E5A">
        <w:rPr>
          <w:spacing w:val="-8"/>
          <w:w w:val="105"/>
        </w:rPr>
        <w:t xml:space="preserve"> </w:t>
      </w:r>
      <w:r w:rsidR="00234E5A">
        <w:rPr>
          <w:spacing w:val="-3"/>
          <w:w w:val="105"/>
        </w:rPr>
        <w:t>ma</w:t>
      </w:r>
      <w:r w:rsidR="00234E5A">
        <w:rPr>
          <w:w w:val="105"/>
        </w:rPr>
        <w:t>y</w:t>
      </w:r>
      <w:r w:rsidR="00234E5A">
        <w:rPr>
          <w:spacing w:val="-8"/>
          <w:w w:val="105"/>
        </w:rPr>
        <w:t xml:space="preserve"> </w:t>
      </w:r>
      <w:r w:rsidR="00234E5A">
        <w:rPr>
          <w:spacing w:val="-3"/>
          <w:w w:val="105"/>
        </w:rPr>
        <w:t>no</w:t>
      </w:r>
      <w:r w:rsidR="00234E5A">
        <w:rPr>
          <w:w w:val="105"/>
        </w:rPr>
        <w:t>t</w:t>
      </w:r>
      <w:r w:rsidR="00234E5A">
        <w:rPr>
          <w:spacing w:val="-9"/>
          <w:w w:val="105"/>
        </w:rPr>
        <w:t xml:space="preserve"> </w:t>
      </w:r>
      <w:r w:rsidR="00234E5A">
        <w:rPr>
          <w:spacing w:val="-3"/>
          <w:w w:val="105"/>
        </w:rPr>
        <w:t>excee</w:t>
      </w:r>
      <w:r w:rsidR="00234E5A">
        <w:rPr>
          <w:w w:val="105"/>
        </w:rPr>
        <w:t>d</w:t>
      </w:r>
      <w:r w:rsidR="00234E5A">
        <w:rPr>
          <w:spacing w:val="-8"/>
          <w:w w:val="105"/>
        </w:rPr>
        <w:t xml:space="preserve"> </w:t>
      </w:r>
      <w:r w:rsidR="00234E5A">
        <w:rPr>
          <w:spacing w:val="-3"/>
          <w:w w:val="105"/>
        </w:rPr>
        <w:t>2</w:t>
      </w:r>
      <w:r w:rsidR="00234E5A">
        <w:rPr>
          <w:w w:val="105"/>
        </w:rPr>
        <w:t>5</w:t>
      </w:r>
      <w:r w:rsidR="00234E5A">
        <w:rPr>
          <w:spacing w:val="-8"/>
          <w:w w:val="105"/>
        </w:rPr>
        <w:t xml:space="preserve"> </w:t>
      </w:r>
      <w:r w:rsidR="00234E5A">
        <w:rPr>
          <w:spacing w:val="-3"/>
          <w:w w:val="105"/>
        </w:rPr>
        <w:t>percen</w:t>
      </w:r>
      <w:r w:rsidR="00234E5A">
        <w:rPr>
          <w:w w:val="105"/>
        </w:rPr>
        <w:t>t</w:t>
      </w:r>
      <w:r w:rsidR="00234E5A">
        <w:rPr>
          <w:spacing w:val="-8"/>
          <w:w w:val="105"/>
        </w:rPr>
        <w:t xml:space="preserve"> </w:t>
      </w:r>
      <w:r w:rsidR="00234E5A">
        <w:rPr>
          <w:spacing w:val="-4"/>
          <w:w w:val="105"/>
        </w:rPr>
        <w:t>o</w:t>
      </w:r>
      <w:r w:rsidR="00234E5A">
        <w:rPr>
          <w:w w:val="105"/>
        </w:rPr>
        <w:t>f</w:t>
      </w:r>
      <w:r w:rsidR="00234E5A">
        <w:rPr>
          <w:spacing w:val="-12"/>
          <w:w w:val="105"/>
        </w:rPr>
        <w:t xml:space="preserve"> </w:t>
      </w:r>
      <w:r w:rsidR="00234E5A">
        <w:rPr>
          <w:spacing w:val="-4"/>
          <w:w w:val="105"/>
        </w:rPr>
        <w:t>th</w:t>
      </w:r>
      <w:r w:rsidR="00234E5A">
        <w:rPr>
          <w:w w:val="105"/>
        </w:rPr>
        <w:t>e</w:t>
      </w:r>
      <w:r w:rsidR="00234E5A">
        <w:rPr>
          <w:spacing w:val="-12"/>
          <w:w w:val="105"/>
        </w:rPr>
        <w:t xml:space="preserve"> </w:t>
      </w:r>
      <w:r w:rsidR="00234E5A">
        <w:rPr>
          <w:spacing w:val="-4"/>
          <w:w w:val="105"/>
        </w:rPr>
        <w:t>tota</w:t>
      </w:r>
      <w:r w:rsidR="00234E5A">
        <w:rPr>
          <w:w w:val="105"/>
        </w:rPr>
        <w:t>l</w:t>
      </w:r>
      <w:r w:rsidR="00234E5A">
        <w:rPr>
          <w:spacing w:val="-12"/>
          <w:w w:val="105"/>
        </w:rPr>
        <w:t xml:space="preserve"> </w:t>
      </w:r>
      <w:r w:rsidR="00234E5A">
        <w:rPr>
          <w:spacing w:val="-4"/>
          <w:w w:val="105"/>
        </w:rPr>
        <w:t>projec</w:t>
      </w:r>
      <w:r w:rsidR="00234E5A">
        <w:rPr>
          <w:w w:val="105"/>
        </w:rPr>
        <w:t>t</w:t>
      </w:r>
      <w:r w:rsidR="00234E5A">
        <w:rPr>
          <w:spacing w:val="-12"/>
          <w:w w:val="105"/>
        </w:rPr>
        <w:t xml:space="preserve"> </w:t>
      </w:r>
      <w:r w:rsidR="00234E5A">
        <w:rPr>
          <w:spacing w:val="-4"/>
          <w:w w:val="105"/>
        </w:rPr>
        <w:t>costs</w:t>
      </w:r>
    </w:p>
    <w:p w:rsidR="00886E3B" w:rsidRDefault="00886E3B">
      <w:pPr>
        <w:spacing w:before="18" w:line="200" w:lineRule="exact"/>
        <w:rPr>
          <w:sz w:val="20"/>
          <w:szCs w:val="20"/>
        </w:rPr>
      </w:pPr>
    </w:p>
    <w:p w:rsidR="00886E3B" w:rsidRDefault="00886E3B">
      <w:pPr>
        <w:spacing w:line="200" w:lineRule="exact"/>
        <w:rPr>
          <w:sz w:val="20"/>
          <w:szCs w:val="20"/>
        </w:rPr>
        <w:sectPr w:rsidR="00886E3B">
          <w:type w:val="continuous"/>
          <w:pgSz w:w="12240" w:h="15840"/>
          <w:pgMar w:top="640" w:right="440" w:bottom="600" w:left="400" w:header="720" w:footer="720" w:gutter="0"/>
          <w:cols w:space="720"/>
        </w:sectPr>
      </w:pPr>
    </w:p>
    <w:p w:rsidR="00886E3B" w:rsidRDefault="009F02DE">
      <w:pPr>
        <w:pStyle w:val="Heading2"/>
        <w:spacing w:before="79"/>
        <w:rPr>
          <w:b w:val="0"/>
          <w:bCs w:val="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210820</wp:posOffset>
                </wp:positionV>
                <wp:extent cx="7019925" cy="1270"/>
                <wp:effectExtent l="19050" t="10795" r="19050" b="16510"/>
                <wp:wrapNone/>
                <wp:docPr id="131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9925" cy="1270"/>
                          <a:chOff x="570" y="332"/>
                          <a:chExt cx="11055" cy="2"/>
                        </a:xfrm>
                      </wpg:grpSpPr>
                      <wps:wsp>
                        <wps:cNvPr id="132" name="Freeform 56"/>
                        <wps:cNvSpPr>
                          <a:spLocks/>
                        </wps:cNvSpPr>
                        <wps:spPr bwMode="auto">
                          <a:xfrm>
                            <a:off x="570" y="332"/>
                            <a:ext cx="1105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11055"/>
                              <a:gd name="T2" fmla="+- 0 11625 570"/>
                              <a:gd name="T3" fmla="*/ T2 w 1105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55">
                                <a:moveTo>
                                  <a:pt x="0" y="0"/>
                                </a:moveTo>
                                <a:lnTo>
                                  <a:pt x="1105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BFBFB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margin-left:28.5pt;margin-top:16.6pt;width:552.75pt;height:.1pt;z-index:-251642368;mso-position-horizontal-relative:page" coordorigin="570,332" coordsize="1105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">
                <v:shape id="Freeform 56" o:spid="_x0000_s1027" style="position:absolute;left:570;top:332;width:11055;height:2;visibility:visible;mso-wrap-style:square;v-text-anchor:top" coordsize="1105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AXM8MA&#10;AADcAAAADwAAAGRycy9kb3ducmV2LnhtbERPTWvCQBC9C/6HZYTedKNtpaSuEgRBequNUG/T7JhE&#10;s7Nhd03S/vpuoeBtHu9zVpvBNKIj52vLCuazBARxYXXNpYL8Yzd9AeEDssbGMin4Jg+b9Xi0wlTb&#10;nt+pO4RSxBD2KSqoQmhTKX1RkUE/sy1x5M7WGQwRulJqh30MN41cJMlSGqw5NlTY0rai4nq4GQVf&#10;ef7jiufL8fNy6uf27ZTRU5cp9TAZslcQgYZwF/+79zrOf1zA3zPx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RAXM8MAAADcAAAADwAAAAAAAAAAAAAAAACYAgAAZHJzL2Rv&#10;d25yZXYueG1sUEsFBgAAAAAEAAQA9QAAAIgDAAAAAA==&#10;" path="m,l11055,e" filled="f" strokecolor="#bfbfbf" strokeweight="1.6pt">
                  <v:path arrowok="t" o:connecttype="custom" o:connectlocs="0,0;11055,0" o:connectangles="0,0"/>
                </v:shape>
                <w10:wrap anchorx="page"/>
              </v:group>
            </w:pict>
          </mc:Fallback>
        </mc:AlternateContent>
      </w:r>
      <w:r w:rsidR="00234E5A">
        <w:rPr>
          <w:spacing w:val="2"/>
        </w:rPr>
        <w:t>INCOME:</w:t>
      </w:r>
    </w:p>
    <w:p w:rsidR="00886E3B" w:rsidRDefault="00886E3B">
      <w:pPr>
        <w:spacing w:before="2" w:line="150" w:lineRule="exact"/>
        <w:rPr>
          <w:sz w:val="15"/>
          <w:szCs w:val="15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234E5A">
      <w:pPr>
        <w:pStyle w:val="Heading3"/>
      </w:pPr>
      <w:r>
        <w:t>Admissions</w:t>
      </w:r>
    </w:p>
    <w:p w:rsidR="00886E3B" w:rsidRDefault="00886E3B">
      <w:pPr>
        <w:spacing w:before="7" w:line="120" w:lineRule="exact"/>
        <w:rPr>
          <w:sz w:val="12"/>
          <w:szCs w:val="12"/>
        </w:rPr>
      </w:pPr>
    </w:p>
    <w:p w:rsidR="00886E3B" w:rsidRDefault="009F02DE">
      <w:pPr>
        <w:spacing w:line="362" w:lineRule="auto"/>
        <w:ind w:left="170" w:right="3359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-34290</wp:posOffset>
                </wp:positionV>
                <wp:extent cx="5572125" cy="1270"/>
                <wp:effectExtent l="9525" t="13335" r="9525" b="4445"/>
                <wp:wrapNone/>
                <wp:docPr id="129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-54"/>
                          <a:chExt cx="8775" cy="2"/>
                        </a:xfrm>
                      </wpg:grpSpPr>
                      <wps:wsp>
                        <wps:cNvPr id="130" name="Freeform 54"/>
                        <wps:cNvSpPr>
                          <a:spLocks/>
                        </wps:cNvSpPr>
                        <wps:spPr bwMode="auto">
                          <a:xfrm>
                            <a:off x="570" y="-54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26" style="position:absolute;margin-left:28.5pt;margin-top:-2.7pt;width:438.75pt;height:.1pt;z-index:-251641344;mso-position-horizontal-relative:page" coordorigin="570,-54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">
                <v:shape id="Freeform 54" o:spid="_x0000_s1027" style="position:absolute;left:570;top:-54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6B/MQA&#10;AADcAAAADwAAAGRycy9kb3ducmV2LnhtbESPQWsCMRCF70L/Q5hCb5rUgsjWKCLVehJql0Jvw2a6&#10;m7qZLJtU13/vHITeZnhv3vtmsRpCq87UJx/ZwvPEgCKuovNcWyg/t+M5qJSRHbaRycKVEqyWD6MF&#10;Fi5e+IPOx1wrCeFUoIUm567QOlUNBUyT2BGL9hP7gFnWvtaux4uEh1ZPjZnpgJ6locGONg1Vp+Nf&#10;sOD9u6HtYXfYm+/B/aa3r3K+DtY+PQ7rV1CZhvxvvl/vneC/CL48IxPo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egfzEAAAA3AAAAA8AAAAAAAAAAAAAAAAAmAIAAGRycy9k&#10;b3ducmV2LnhtbFBLBQYAAAAABAAEAPUAAACJAwAAAAA=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175260</wp:posOffset>
                </wp:positionV>
                <wp:extent cx="5572125" cy="1270"/>
                <wp:effectExtent l="9525" t="13335" r="9525" b="4445"/>
                <wp:wrapNone/>
                <wp:docPr id="127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276"/>
                          <a:chExt cx="8775" cy="2"/>
                        </a:xfrm>
                      </wpg:grpSpPr>
                      <wps:wsp>
                        <wps:cNvPr id="128" name="Freeform 52"/>
                        <wps:cNvSpPr>
                          <a:spLocks/>
                        </wps:cNvSpPr>
                        <wps:spPr bwMode="auto">
                          <a:xfrm>
                            <a:off x="570" y="276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28.5pt;margin-top:13.8pt;width:438.75pt;height:.1pt;z-index:-251639296;mso-position-horizontal-relative:page" coordorigin="570,276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">
                <v:shape id="Freeform 52" o:spid="_x0000_s1027" style="position:absolute;left:570;top:276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EbJ8QA&#10;AADcAAAADwAAAGRycy9kb3ducmV2LnhtbESPT2sCMRDF74LfIUyhN03qochqFBH/nQStCL0Nm+lu&#10;2s1k2UTdfvvOQehthvfmvd/Ml31o1J265CNbeBsbUMRldJ4rC5eP7WgKKmVkh01ksvBLCZaL4WCO&#10;hYsPPtH9nCslIZwKtFDn3BZap7KmgGkcW2LRvmIXMMvaVdp1+JDw0OiJMe86oGdpqLGldU3lz/kW&#10;LHi/N7Q97o4H89m777S5XqarYO3rS7+agcrU53/z8/rgBH8itPKMTK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xGyfEAAAA3AAAAA8AAAAAAAAAAAAAAAAAmAIAAGRycy9k&#10;b3ducmV2LnhtbFBLBQYAAAAABAAEAPUAAACJAwAAAAA=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232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394335</wp:posOffset>
                </wp:positionV>
                <wp:extent cx="5572125" cy="1270"/>
                <wp:effectExtent l="9525" t="13335" r="9525" b="4445"/>
                <wp:wrapNone/>
                <wp:docPr id="125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621"/>
                          <a:chExt cx="8775" cy="2"/>
                        </a:xfrm>
                      </wpg:grpSpPr>
                      <wps:wsp>
                        <wps:cNvPr id="126" name="Freeform 50"/>
                        <wps:cNvSpPr>
                          <a:spLocks/>
                        </wps:cNvSpPr>
                        <wps:spPr bwMode="auto">
                          <a:xfrm>
                            <a:off x="570" y="621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28.5pt;margin-top:31.05pt;width:438.75pt;height:.1pt;z-index:-251637248;mso-position-horizontal-relative:page" coordorigin="570,621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">
                <v:shape id="Freeform 50" o:spid="_x0000_s1027" style="position:absolute;left:570;top:621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IqzsIA&#10;AADcAAAADwAAAGRycy9kb3ducmV2LnhtbERPTWvCQBC9F/wPywi91V09SEhdRURtToFGKfQ2ZKfJ&#10;anY2ZLea/vtuoeBtHu9zVpvRdeJGQ7CeNcxnCgRx7Y3lRsP5dHjJQISIbLDzTBp+KMBmPXlaYW78&#10;nd/pVsVGpBAOOWpoY+xzKUPdksMw8z1x4r784DAmODTSDHhP4a6TC6WW0qHl1NBiT7uW6mv17TRY&#10;+6boUB7LQn2O5hL2H+ds67R+no7bVxCRxvgQ/7sLk+YvlvD3TLp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4irOwgAAANwAAAAPAAAAAAAAAAAAAAAAAJgCAABkcnMvZG93&#10;bnJldi54bWxQSwUGAAAAAAQABAD1AAAAhwMAAAAA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Contracted</w:t>
      </w:r>
      <w:r w:rsidR="00234E5A">
        <w:rPr>
          <w:rFonts w:ascii="Arial" w:eastAsia="Arial" w:hAnsi="Arial" w:cs="Arial"/>
          <w:spacing w:val="4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Services</w:t>
      </w:r>
      <w:r w:rsidR="00234E5A">
        <w:rPr>
          <w:rFonts w:ascii="Arial" w:eastAsia="Arial" w:hAnsi="Arial" w:cs="Arial"/>
          <w:spacing w:val="4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Revenue</w:t>
      </w:r>
      <w:r w:rsidR="00234E5A">
        <w:rPr>
          <w:rFonts w:ascii="Arial" w:eastAsia="Arial" w:hAnsi="Arial" w:cs="Arial"/>
          <w:spacing w:val="1"/>
          <w:w w:val="10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-1"/>
          <w:sz w:val="19"/>
          <w:szCs w:val="19"/>
        </w:rPr>
        <w:t>Othe</w:t>
      </w:r>
      <w:r w:rsidR="00234E5A">
        <w:rPr>
          <w:rFonts w:ascii="Arial" w:eastAsia="Arial" w:hAnsi="Arial" w:cs="Arial"/>
          <w:sz w:val="19"/>
          <w:szCs w:val="19"/>
        </w:rPr>
        <w:t>r</w:t>
      </w:r>
      <w:r w:rsidR="00234E5A">
        <w:rPr>
          <w:rFonts w:ascii="Arial" w:eastAsia="Arial" w:hAnsi="Arial" w:cs="Arial"/>
          <w:spacing w:val="4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-1"/>
          <w:sz w:val="19"/>
          <w:szCs w:val="19"/>
        </w:rPr>
        <w:t>revenue</w:t>
      </w:r>
    </w:p>
    <w:p w:rsidR="00886E3B" w:rsidRDefault="009F02DE">
      <w:pPr>
        <w:spacing w:before="18" w:line="378" w:lineRule="auto"/>
        <w:ind w:left="170" w:right="4094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196215</wp:posOffset>
                </wp:positionV>
                <wp:extent cx="5572125" cy="1270"/>
                <wp:effectExtent l="9525" t="5715" r="9525" b="12065"/>
                <wp:wrapNone/>
                <wp:docPr id="123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309"/>
                          <a:chExt cx="8775" cy="2"/>
                        </a:xfrm>
                      </wpg:grpSpPr>
                      <wps:wsp>
                        <wps:cNvPr id="124" name="Freeform 48"/>
                        <wps:cNvSpPr>
                          <a:spLocks/>
                        </wps:cNvSpPr>
                        <wps:spPr bwMode="auto">
                          <a:xfrm>
                            <a:off x="570" y="309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28.5pt;margin-top:15.45pt;width:438.75pt;height:.1pt;z-index:-251635200;mso-position-horizontal-relative:page" coordorigin="570,309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">
                <v:shape id="Freeform 48" o:spid="_x0000_s1027" style="position:absolute;left:570;top:309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wRIsIA&#10;AADcAAAADwAAAGRycy9kb3ducmV2LnhtbERP32vCMBB+H/g/hBP2NhPLGFKNIqJbnwpzMvDtaM42&#10;2lxKk9nuv18Gg73dx/fzVpvRteJOfbCeNcxnCgRx5Y3lWsPp4/C0ABEissHWM2n4pgCb9eRhhbnx&#10;A7/T/RhrkUI45KihibHLpQxVQw7DzHfEibv43mFMsK+l6XFI4a6VmVIv0qHl1NBgR7uGqtvxy2mw&#10;9k3RoXwtC3UezTXsP0+LrdP6cTpulyAijfFf/OcuTJqfPcPvM+kC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fBEiwgAAANwAAAAPAAAAAAAAAAAAAAAAAJgCAABkcnMvZG93&#10;bnJldi54bWxQSwUGAAAAAAQABAD1AAAAhwMAAAAA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415290</wp:posOffset>
                </wp:positionV>
                <wp:extent cx="5572125" cy="1270"/>
                <wp:effectExtent l="9525" t="5715" r="9525" b="12065"/>
                <wp:wrapNone/>
                <wp:docPr id="121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654"/>
                          <a:chExt cx="8775" cy="2"/>
                        </a:xfrm>
                      </wpg:grpSpPr>
                      <wps:wsp>
                        <wps:cNvPr id="122" name="Freeform 46"/>
                        <wps:cNvSpPr>
                          <a:spLocks/>
                        </wps:cNvSpPr>
                        <wps:spPr bwMode="auto">
                          <a:xfrm>
                            <a:off x="570" y="654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margin-left:28.5pt;margin-top:32.7pt;width:438.75pt;height:.1pt;z-index:-251633152;mso-position-horizontal-relative:page" coordorigin="570,654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">
                <v:shape id="Freeform 46" o:spid="_x0000_s1027" style="position:absolute;left:570;top:654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kszcIA&#10;AADcAAAADwAAAGRycy9kb3ducmV2LnhtbERPTWvCQBC9C/0PyxR6093mUELqKiJN6ylQK0JvQ3ZM&#10;VrOzIbuN6b/vCkJv83ifs1xPrhMjDcF61vC8UCCIa28sNxoOX+U8BxEissHOM2n4pQDr1cNsiYXx&#10;V/6kcR8bkUI4FKihjbEvpAx1Sw7DwvfEiTv5wWFMcGikGfCawl0nM6VepEPLqaHFnrYt1Zf9j9Ng&#10;7Yeisnqvdup7MufwdjzkG6f10+O0eQURaYr/4rt7Z9L8LIPbM+k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2SzNwgAAANwAAAAPAAAAAAAAAAAAAAAAAJgCAABkcnMvZG93&#10;bnJldi54bWxQSwUGAAAAAAQABAD1AAAAhwMAAAAA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624840</wp:posOffset>
                </wp:positionV>
                <wp:extent cx="5572125" cy="1270"/>
                <wp:effectExtent l="9525" t="5715" r="9525" b="12065"/>
                <wp:wrapNone/>
                <wp:docPr id="119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984"/>
                          <a:chExt cx="8775" cy="2"/>
                        </a:xfrm>
                      </wpg:grpSpPr>
                      <wps:wsp>
                        <wps:cNvPr id="120" name="Freeform 44"/>
                        <wps:cNvSpPr>
                          <a:spLocks/>
                        </wps:cNvSpPr>
                        <wps:spPr bwMode="auto">
                          <a:xfrm>
                            <a:off x="570" y="984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28.5pt;margin-top:49.2pt;width:438.75pt;height:.1pt;z-index:-251631104;mso-position-horizontal-relative:page" coordorigin="570,984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">
                <v:shape id="Freeform 44" o:spid="_x0000_s1027" style="position:absolute;left:570;top:984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cXIcQA&#10;AADcAAAADwAAAGRycy9kb3ducmV2LnhtbESPT2sCMRDF74LfIUyhN03qochqFBH/nQStCL0Nm+lu&#10;2s1k2UTdfvvOQehthvfmvd/Ml31o1J265CNbeBsbUMRldJ4rC5eP7WgKKmVkh01ksvBLCZaL4WCO&#10;hYsPPtH9nCslIZwKtFDn3BZap7KmgGkcW2LRvmIXMMvaVdp1+JDw0OiJMe86oGdpqLGldU3lz/kW&#10;LHi/N7Q97o4H89m777S5XqarYO3rS7+agcrU53/z8/rgBH8i+PKMTK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HFyHEAAAA3AAAAA8AAAAAAAAAAAAAAAAAmAIAAGRycy9k&#10;b3ducmV2LnhtbFBLBQYAAAAABAAEAPUAAACJAwAAAAA=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Corporate</w:t>
      </w:r>
      <w:r w:rsidR="00234E5A">
        <w:rPr>
          <w:rFonts w:ascii="Arial" w:eastAsia="Arial" w:hAnsi="Arial" w:cs="Arial"/>
          <w:spacing w:val="37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Support</w:t>
      </w:r>
      <w:r w:rsidR="00234E5A">
        <w:rPr>
          <w:rFonts w:ascii="Arial" w:eastAsia="Arial" w:hAnsi="Arial" w:cs="Arial"/>
          <w:w w:val="10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Foundation</w:t>
      </w:r>
      <w:r w:rsidR="00234E5A">
        <w:rPr>
          <w:rFonts w:ascii="Arial" w:eastAsia="Arial" w:hAnsi="Arial" w:cs="Arial"/>
          <w:spacing w:val="39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Support</w:t>
      </w:r>
      <w:r w:rsidR="00234E5A">
        <w:rPr>
          <w:rFonts w:ascii="Arial" w:eastAsia="Arial" w:hAnsi="Arial" w:cs="Arial"/>
          <w:w w:val="10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Other</w:t>
      </w:r>
      <w:r w:rsidR="00234E5A">
        <w:rPr>
          <w:rFonts w:ascii="Arial" w:eastAsia="Arial" w:hAnsi="Arial" w:cs="Arial"/>
          <w:spacing w:val="2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Private</w:t>
      </w:r>
      <w:r w:rsidR="00234E5A">
        <w:rPr>
          <w:rFonts w:ascii="Arial" w:eastAsia="Arial" w:hAnsi="Arial" w:cs="Arial"/>
          <w:spacing w:val="2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Support</w:t>
      </w:r>
    </w:p>
    <w:p w:rsidR="00886E3B" w:rsidRDefault="00234E5A">
      <w:pPr>
        <w:spacing w:line="207" w:lineRule="exact"/>
        <w:ind w:left="17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Government</w:t>
      </w:r>
      <w:r>
        <w:rPr>
          <w:rFonts w:ascii="Arial" w:eastAsia="Arial" w:hAnsi="Arial" w:cs="Arial"/>
          <w:spacing w:val="26"/>
          <w:sz w:val="19"/>
          <w:szCs w:val="19"/>
        </w:rPr>
        <w:t xml:space="preserve"> </w:t>
      </w:r>
      <w:proofErr w:type="gramStart"/>
      <w:r>
        <w:rPr>
          <w:rFonts w:ascii="Arial" w:eastAsia="Arial" w:hAnsi="Arial" w:cs="Arial"/>
          <w:sz w:val="19"/>
          <w:szCs w:val="19"/>
        </w:rPr>
        <w:t xml:space="preserve">Support </w:t>
      </w:r>
      <w:r>
        <w:rPr>
          <w:rFonts w:ascii="Arial" w:eastAsia="Arial" w:hAnsi="Arial" w:cs="Arial"/>
          <w:spacing w:val="5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-</w:t>
      </w:r>
      <w:proofErr w:type="gramEnd"/>
      <w:r>
        <w:rPr>
          <w:rFonts w:ascii="Arial" w:eastAsia="Arial" w:hAnsi="Arial" w:cs="Arial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spacing w:val="1"/>
          <w:sz w:val="19"/>
          <w:szCs w:val="19"/>
        </w:rPr>
        <w:t>Federal</w:t>
      </w:r>
    </w:p>
    <w:p w:rsidR="00886E3B" w:rsidRDefault="00886E3B">
      <w:pPr>
        <w:spacing w:before="7" w:line="120" w:lineRule="exact"/>
        <w:rPr>
          <w:sz w:val="12"/>
          <w:szCs w:val="12"/>
        </w:rPr>
      </w:pPr>
    </w:p>
    <w:p w:rsidR="00886E3B" w:rsidRDefault="009F02DE">
      <w:pPr>
        <w:spacing w:line="378" w:lineRule="auto"/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-34290</wp:posOffset>
                </wp:positionV>
                <wp:extent cx="5572125" cy="1270"/>
                <wp:effectExtent l="9525" t="13335" r="9525" b="4445"/>
                <wp:wrapNone/>
                <wp:docPr id="117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-54"/>
                          <a:chExt cx="8775" cy="2"/>
                        </a:xfrm>
                      </wpg:grpSpPr>
                      <wps:wsp>
                        <wps:cNvPr id="118" name="Freeform 42"/>
                        <wps:cNvSpPr>
                          <a:spLocks/>
                        </wps:cNvSpPr>
                        <wps:spPr bwMode="auto">
                          <a:xfrm>
                            <a:off x="570" y="-54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" o:spid="_x0000_s1026" style="position:absolute;margin-left:28.5pt;margin-top:-2.7pt;width:438.75pt;height:.1pt;z-index:-251629056;mso-position-horizontal-relative:page" coordorigin="570,-54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">
                <v:shape id="Freeform 42" o:spid="_x0000_s1027" style="position:absolute;left:570;top:-54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3RmsQA&#10;AADcAAAADwAAAGRycy9kb3ducmV2LnhtbESPQWsCMRCF7wX/Qxiht5roochqFBG1noSqCL0Nm+lu&#10;dDNZNqlu/33nUPA2w3vz3jfzZR8adacu+cgWxiMDiriMznNl4Xzavk1BpYzssIlMFn4pwXIxeJlj&#10;4eKDP+l+zJWSEE4FWqhzbgutU1lTwDSKLbFo37ELmGXtKu06fEh4aPTEmHcd0LM01NjSuqbydvwJ&#10;Frz/MLQ97A5789W7a9pcztNVsPZ12K9moDL1+Wn+v947wR8LrTwjE+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d0ZrEAAAA3AAAAA8AAAAAAAAAAAAAAAAAmAIAAGRycy9k&#10;b3ducmV2LnhtbFBLBQYAAAAABAAEAPUAAACJAwAAAAA=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472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184785</wp:posOffset>
                </wp:positionV>
                <wp:extent cx="5572125" cy="1270"/>
                <wp:effectExtent l="9525" t="13335" r="9525" b="4445"/>
                <wp:wrapNone/>
                <wp:docPr id="115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291"/>
                          <a:chExt cx="8775" cy="2"/>
                        </a:xfrm>
                      </wpg:grpSpPr>
                      <wps:wsp>
                        <wps:cNvPr id="116" name="Freeform 40"/>
                        <wps:cNvSpPr>
                          <a:spLocks/>
                        </wps:cNvSpPr>
                        <wps:spPr bwMode="auto">
                          <a:xfrm>
                            <a:off x="570" y="291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9" o:spid="_x0000_s1026" style="position:absolute;margin-left:28.5pt;margin-top:14.55pt;width:438.75pt;height:.1pt;z-index:-251627008;mso-position-horizontal-relative:page" coordorigin="570,291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">
                <v:shape id="Freeform 40" o:spid="_x0000_s1027" style="position:absolute;left:570;top:291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7gc8IA&#10;AADcAAAADwAAAGRycy9kb3ducmV2LnhtbERPTWvCQBC9F/wPywi9Nbt6CJJmFSmNehKqUuhtyE6T&#10;1exsyK6a/vtuoeBtHu9zytXoOnGjIVjPGmaZAkFce2O50XA6Vi8LECEiG+w8k4YfCrBaTp5KLIy/&#10;8wfdDrERKYRDgRraGPtCylC35DBkvidO3LcfHMYEh0aaAe8p3HVyrlQuHVpODS329NZSfTlcnQZr&#10;t4qq/Wa/U1+jOYf3z9Ni7bR+no7rVxCRxvgQ/7t3Js2f5fD3TLp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juBzwgAAANwAAAAPAAAAAAAAAAAAAAAAAJgCAABkcnMvZG93&#10;bnJldi54bWxQSwUGAAAAAAQABAD1AAAAhwMAAAAA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520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394335</wp:posOffset>
                </wp:positionV>
                <wp:extent cx="5572125" cy="1270"/>
                <wp:effectExtent l="9525" t="13335" r="9525" b="4445"/>
                <wp:wrapNone/>
                <wp:docPr id="113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621"/>
                          <a:chExt cx="8775" cy="2"/>
                        </a:xfrm>
                      </wpg:grpSpPr>
                      <wps:wsp>
                        <wps:cNvPr id="114" name="Freeform 38"/>
                        <wps:cNvSpPr>
                          <a:spLocks/>
                        </wps:cNvSpPr>
                        <wps:spPr bwMode="auto">
                          <a:xfrm>
                            <a:off x="570" y="621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28.5pt;margin-top:31.05pt;width:438.75pt;height:.1pt;z-index:-251624960;mso-position-horizontal-relative:page" coordorigin="570,621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">
                <v:shape id="Freeform 38" o:spid="_x0000_s1027" style="position:absolute;left:570;top:621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bn8IA&#10;AADcAAAADwAAAGRycy9kb3ducmV2LnhtbERP32vCMBB+F/Y/hBv4pknHGNIZRca6+VRYFWFvR3O2&#10;cc2lNJnW/34ZCL7dx/fzluvRdeJMQ7CeNWRzBYK49sZyo2G/K2YLECEiG+w8k4YrBVivHiZLzI2/&#10;8Bedq9iIFMIhRw1tjH0uZahbchjmvidO3NEPDmOCQyPNgJcU7jr5pNSLdGg5NbTY01tL9U/16zRY&#10;+6moKD/KrfoezSm8H/aLjdN6+jhuXkFEGuNdfHNvTZqfPcP/M+k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ENufwgAAANwAAAAPAAAAAAAAAAAAAAAAAJgCAABkcnMvZG93&#10;bnJldi54bWxQSwUGAAAAAAQABAD1AAAAhwMAAAAA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Government</w:t>
      </w:r>
      <w:r w:rsidR="00234E5A">
        <w:rPr>
          <w:rFonts w:ascii="Arial" w:eastAsia="Arial" w:hAnsi="Arial" w:cs="Arial"/>
          <w:spacing w:val="21"/>
          <w:sz w:val="19"/>
          <w:szCs w:val="19"/>
        </w:rPr>
        <w:t xml:space="preserve"> </w:t>
      </w:r>
      <w:proofErr w:type="gramStart"/>
      <w:r w:rsidR="00234E5A">
        <w:rPr>
          <w:rFonts w:ascii="Arial" w:eastAsia="Arial" w:hAnsi="Arial" w:cs="Arial"/>
          <w:sz w:val="19"/>
          <w:szCs w:val="19"/>
        </w:rPr>
        <w:t xml:space="preserve">Support </w:t>
      </w:r>
      <w:r w:rsidR="00234E5A">
        <w:rPr>
          <w:rFonts w:ascii="Arial" w:eastAsia="Arial" w:hAnsi="Arial" w:cs="Arial"/>
          <w:spacing w:val="4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-</w:t>
      </w:r>
      <w:proofErr w:type="gramEnd"/>
      <w:r w:rsidR="00234E5A">
        <w:rPr>
          <w:rFonts w:ascii="Arial" w:eastAsia="Arial" w:hAnsi="Arial" w:cs="Arial"/>
          <w:spacing w:val="1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State</w:t>
      </w:r>
      <w:r w:rsidR="00234E5A">
        <w:rPr>
          <w:rFonts w:ascii="Arial" w:eastAsia="Arial" w:hAnsi="Arial" w:cs="Arial"/>
          <w:spacing w:val="2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/</w:t>
      </w:r>
      <w:r w:rsidR="00234E5A">
        <w:rPr>
          <w:rFonts w:ascii="Arial" w:eastAsia="Arial" w:hAnsi="Arial" w:cs="Arial"/>
          <w:spacing w:val="2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regional</w:t>
      </w:r>
      <w:r w:rsidR="00234E5A">
        <w:rPr>
          <w:rFonts w:ascii="Arial" w:eastAsia="Arial" w:hAnsi="Arial" w:cs="Arial"/>
          <w:spacing w:val="2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(Do</w:t>
      </w:r>
      <w:r w:rsidR="00234E5A">
        <w:rPr>
          <w:rFonts w:ascii="Arial" w:eastAsia="Arial" w:hAnsi="Arial" w:cs="Arial"/>
          <w:spacing w:val="2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not</w:t>
      </w:r>
      <w:r w:rsidR="00234E5A">
        <w:rPr>
          <w:rFonts w:ascii="Arial" w:eastAsia="Arial" w:hAnsi="Arial" w:cs="Arial"/>
          <w:spacing w:val="2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include</w:t>
      </w:r>
      <w:r w:rsidR="00234E5A">
        <w:rPr>
          <w:rFonts w:ascii="Arial" w:eastAsia="Arial" w:hAnsi="Arial" w:cs="Arial"/>
          <w:spacing w:val="2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DCA</w:t>
      </w:r>
      <w:r w:rsidR="00234E5A">
        <w:rPr>
          <w:rFonts w:ascii="Arial" w:eastAsia="Arial" w:hAnsi="Arial" w:cs="Arial"/>
          <w:spacing w:val="2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grants)</w:t>
      </w:r>
      <w:r w:rsidR="00234E5A">
        <w:rPr>
          <w:rFonts w:ascii="Arial" w:eastAsia="Arial" w:hAnsi="Arial" w:cs="Arial"/>
          <w:spacing w:val="1"/>
          <w:w w:val="10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Government</w:t>
      </w:r>
      <w:r w:rsidR="00234E5A">
        <w:rPr>
          <w:rFonts w:ascii="Arial" w:eastAsia="Arial" w:hAnsi="Arial" w:cs="Arial"/>
          <w:spacing w:val="2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 xml:space="preserve">Support </w:t>
      </w:r>
      <w:r w:rsidR="00234E5A">
        <w:rPr>
          <w:rFonts w:ascii="Arial" w:eastAsia="Arial" w:hAnsi="Arial" w:cs="Arial"/>
          <w:spacing w:val="46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-</w:t>
      </w:r>
      <w:r w:rsidR="00234E5A">
        <w:rPr>
          <w:rFonts w:ascii="Arial" w:eastAsia="Arial" w:hAnsi="Arial" w:cs="Arial"/>
          <w:spacing w:val="16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-1"/>
          <w:sz w:val="19"/>
          <w:szCs w:val="19"/>
        </w:rPr>
        <w:t>Local</w:t>
      </w:r>
    </w:p>
    <w:p w:rsidR="00886E3B" w:rsidRDefault="009F02DE">
      <w:pPr>
        <w:spacing w:line="207" w:lineRule="exact"/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3568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177165</wp:posOffset>
                </wp:positionV>
                <wp:extent cx="5572125" cy="1270"/>
                <wp:effectExtent l="9525" t="5715" r="9525" b="12065"/>
                <wp:wrapNone/>
                <wp:docPr id="11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72125" cy="1270"/>
                          <a:chOff x="570" y="279"/>
                          <a:chExt cx="8775" cy="2"/>
                        </a:xfrm>
                      </wpg:grpSpPr>
                      <wps:wsp>
                        <wps:cNvPr id="112" name="Freeform 36"/>
                        <wps:cNvSpPr>
                          <a:spLocks/>
                        </wps:cNvSpPr>
                        <wps:spPr bwMode="auto">
                          <a:xfrm>
                            <a:off x="570" y="279"/>
                            <a:ext cx="8775" cy="2"/>
                          </a:xfrm>
                          <a:custGeom>
                            <a:avLst/>
                            <a:gdLst>
                              <a:gd name="T0" fmla="+- 0 570 570"/>
                              <a:gd name="T1" fmla="*/ T0 w 8775"/>
                              <a:gd name="T2" fmla="+- 0 9345 570"/>
                              <a:gd name="T3" fmla="*/ T2 w 87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775">
                                <a:moveTo>
                                  <a:pt x="0" y="0"/>
                                </a:moveTo>
                                <a:lnTo>
                                  <a:pt x="877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26" style="position:absolute;margin-left:28.5pt;margin-top:13.95pt;width:438.75pt;height:.1pt;z-index:-251622912;mso-position-horizontal-relative:page" coordorigin="570,279" coordsize="877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">
                <v:shape id="Freeform 36" o:spid="_x0000_s1027" style="position:absolute;left:570;top:279;width:8775;height:2;visibility:visible;mso-wrap-style:square;v-text-anchor:top" coordsize="877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XmcMAA&#10;AADcAAAADwAAAGRycy9kb3ducmV2LnhtbERPTYvCMBC9C/sfwizsTRM9LFKNIqK7ngS1CN6GZmyj&#10;zaQ0We3+eyMI3ubxPmc671wtbtQG61nDcKBAEBfeWC415Id1fwwiRGSDtWfS8E8B5rOP3hQz4++8&#10;o9s+liKFcMhQQxVjk0kZioochoFviBN39q3DmGBbStPiPYW7Wo6U+pYOLaeGChtaVlRc939Og7W/&#10;itbbn+1GnTpzCatjPl44rb8+u8UERKQuvsUv98ak+cMRPJ9JF8jZ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LXmcMAAAADcAAAADwAAAAAAAAAAAAAAAACYAgAAZHJzL2Rvd25y&#10;ZXYueG1sUEsFBgAAAAAEAAQA9QAAAIUDAAAAAA==&#10;" path="m,l8775,e" filled="f" strokeweight=".85pt">
                  <v:path arrowok="t" o:connecttype="custom" o:connectlocs="0,0;877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592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177165</wp:posOffset>
                </wp:positionV>
                <wp:extent cx="1228725" cy="1270"/>
                <wp:effectExtent l="9525" t="5715" r="9525" b="12065"/>
                <wp:wrapNone/>
                <wp:docPr id="109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279"/>
                          <a:chExt cx="1935" cy="2"/>
                        </a:xfrm>
                      </wpg:grpSpPr>
                      <wps:wsp>
                        <wps:cNvPr id="110" name="Freeform 34"/>
                        <wps:cNvSpPr>
                          <a:spLocks/>
                        </wps:cNvSpPr>
                        <wps:spPr bwMode="auto">
                          <a:xfrm>
                            <a:off x="9690" y="279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484.5pt;margin-top:13.95pt;width:96.75pt;height:.1pt;z-index:-251621888;mso-position-horizontal-relative:page" coordorigin="9690,279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">
                <v:shape id="Freeform 34" o:spid="_x0000_s1027" style="position:absolute;left:9690;top:279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czt8MA&#10;AADcAAAADwAAAGRycy9kb3ducmV2LnhtbESPQW/CMAyF75P4D5En7TZSkNhQIaAJCcGOK1y4mcZr&#10;qjVOlQTa/fv5MImbrff83uf1dvSdulNMbWADs2kBirgOtuXGwPm0f12CShnZYheYDPxSgu1m8rTG&#10;0oaBv+he5UZJCKcSDbic+1LrVDvymKahJxbtO0SPWdbYaBtxkHDf6XlRvGmPLUuDw552juqf6uYN&#10;LN79YV98Nu1wyVeqXBVifT0a8/I8fqxAZRrzw/x/fbSCPxN8eUYm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bczt8MAAADcAAAADwAAAAAAAAAAAAAAAACYAgAAZHJzL2Rv&#10;d25yZXYueG1sUEsFBgAAAAAEAAQA9QAAAIg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1"/>
          <w:sz w:val="19"/>
          <w:szCs w:val="19"/>
        </w:rPr>
        <w:t>Applican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pacing w:val="45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Cash</w:t>
      </w:r>
    </w:p>
    <w:p w:rsidR="00886E3B" w:rsidRDefault="00234E5A">
      <w:pPr>
        <w:spacing w:before="10" w:line="170" w:lineRule="exact"/>
        <w:rPr>
          <w:sz w:val="17"/>
          <w:szCs w:val="17"/>
        </w:rPr>
      </w:pPr>
      <w:r>
        <w:br w:type="column"/>
      </w: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9F02DE">
      <w:pPr>
        <w:ind w:left="17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356235</wp:posOffset>
                </wp:positionV>
                <wp:extent cx="1228725" cy="1270"/>
                <wp:effectExtent l="9525" t="13335" r="9525" b="4445"/>
                <wp:wrapNone/>
                <wp:docPr id="107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561"/>
                          <a:chExt cx="1935" cy="2"/>
                        </a:xfrm>
                      </wpg:grpSpPr>
                      <wps:wsp>
                        <wps:cNvPr id="108" name="Freeform 32"/>
                        <wps:cNvSpPr>
                          <a:spLocks/>
                        </wps:cNvSpPr>
                        <wps:spPr bwMode="auto">
                          <a:xfrm>
                            <a:off x="9690" y="56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84.5pt;margin-top:28.05pt;width:96.75pt;height:.1pt;z-index:-251640320;mso-position-horizontal-relative:page" coordorigin="9690,56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">
                <v:shape id="Freeform 32" o:spid="_x0000_s1027" style="position:absolute;left:9690;top:56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pbMIA&#10;AADcAAAADwAAAGRycy9kb3ducmV2LnhtbESPT0vEMBDF7wt+hzCCt22i4B/qZhcRiuvRuhdvs83Y&#10;FJtJSWJbv71zELzN8N6895vdYQ2jminlIbKF68qAIu6iG7i3cHpvtg+gckF2OEYmCz+U4bC/2Oyw&#10;dnHhN5rb0isJ4VyjBV/KVGudO08BcxUnYtE+YwpYZE29dgkXCQ+jvjHmTgccWBo8TvTsqftqv4OF&#10;2/vw0pjXflg+ypla38bUnY/WXl2uT4+gCq3l3/x3fXSCb4RWnpEJ9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GKlswgAAANw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565785</wp:posOffset>
                </wp:positionV>
                <wp:extent cx="1228725" cy="1270"/>
                <wp:effectExtent l="9525" t="13335" r="9525" b="4445"/>
                <wp:wrapNone/>
                <wp:docPr id="105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891"/>
                          <a:chExt cx="1935" cy="2"/>
                        </a:xfrm>
                      </wpg:grpSpPr>
                      <wps:wsp>
                        <wps:cNvPr id="106" name="Freeform 30"/>
                        <wps:cNvSpPr>
                          <a:spLocks/>
                        </wps:cNvSpPr>
                        <wps:spPr bwMode="auto">
                          <a:xfrm>
                            <a:off x="9690" y="89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484.5pt;margin-top:44.55pt;width:96.75pt;height:.1pt;z-index:-251638272;mso-position-horizontal-relative:page" coordorigin="9690,89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">
                <v:shape id="Freeform 30" o:spid="_x0000_s1027" style="position:absolute;left:9690;top:89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Yhb8A&#10;AADcAAAADwAAAGRycy9kb3ducmV2LnhtbERPTWsCMRC9F/wPYYTeamJBK6tRRBD12K0Xb+Nm3Cxu&#10;JkuSutt/bwqF3ubxPme1GVwrHhRi41nDdKJAEFfeNFxrOH/t3xYgYkI22HomDT8UYbMevaywML7n&#10;T3qUqRY5hGOBGmxKXSFlrCw5jBPfEWfu5oPDlGGopQnY53DXynel5tJhw7nBYkc7S9W9/HYaZh/u&#10;sFenuukv6UqlLX2orketX8fDdgki0ZD+xX/uo8nz1Rx+n8kXyP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y5iFvwAAANwAAAAPAAAAAAAAAAAAAAAAAJgCAABkcnMvZG93bnJl&#10;di54bWxQSwUGAAAAAAQABAD1AAAAhA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784860</wp:posOffset>
                </wp:positionV>
                <wp:extent cx="1228725" cy="1270"/>
                <wp:effectExtent l="9525" t="13335" r="9525" b="4445"/>
                <wp:wrapNone/>
                <wp:docPr id="103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1236"/>
                          <a:chExt cx="1935" cy="2"/>
                        </a:xfrm>
                      </wpg:grpSpPr>
                      <wps:wsp>
                        <wps:cNvPr id="104" name="Freeform 28"/>
                        <wps:cNvSpPr>
                          <a:spLocks/>
                        </wps:cNvSpPr>
                        <wps:spPr bwMode="auto">
                          <a:xfrm>
                            <a:off x="9690" y="1236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84.5pt;margin-top:61.8pt;width:96.75pt;height:.1pt;z-index:-251636224;mso-position-horizontal-relative:page" coordorigin="9690,1236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">
                <v:shape id="Freeform 28" o:spid="_x0000_s1027" style="position:absolute;left:9690;top:1236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WjacAA&#10;AADcAAAADwAAAGRycy9kb3ducmV2LnhtbERPTWsCMRC9F/wPYYTeamKxVVajiCDaY1cv3sbNuFnc&#10;TJYkdbf/vikUepvH+5zVZnCteFCIjWcN04kCQVx503Ct4XzavyxAxIRssPVMGr4pwmY9elphYXzP&#10;n/QoUy1yCMcCNdiUukLKWFlyGCe+I87czQeHKcNQSxOwz+Gula9KvUuHDecGix3tLFX38stpeJu7&#10;w1591E1/SVcqbelDdT1q/TwetksQiYb0L/5zH02er2bw+0y+QK5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1WjacAAAADcAAAADwAAAAAAAAAAAAAAAACYAgAAZHJzL2Rvd25y&#10;ZXYueG1sUEsFBgAAAAAEAAQA9QAAAIUDAAAAAA=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1003935</wp:posOffset>
                </wp:positionV>
                <wp:extent cx="1228725" cy="1270"/>
                <wp:effectExtent l="9525" t="13335" r="9525" b="4445"/>
                <wp:wrapNone/>
                <wp:docPr id="101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1581"/>
                          <a:chExt cx="1935" cy="2"/>
                        </a:xfrm>
                      </wpg:grpSpPr>
                      <wps:wsp>
                        <wps:cNvPr id="102" name="Freeform 26"/>
                        <wps:cNvSpPr>
                          <a:spLocks/>
                        </wps:cNvSpPr>
                        <wps:spPr bwMode="auto">
                          <a:xfrm>
                            <a:off x="9690" y="158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484.5pt;margin-top:79.05pt;width:96.75pt;height:.1pt;z-index:-251634176;mso-position-horizontal-relative:page" coordorigin="9690,158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">
                <v:shape id="Freeform 26" o:spid="_x0000_s1027" style="position:absolute;left:9690;top:158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Cehr8A&#10;AADcAAAADwAAAGRycy9kb3ducmV2LnhtbERPTWsCMRC9F/wPYQRvNVGwldUoIkjtsVsv3sbNuFnc&#10;TJYkddd/bwqF3ubxPme9HVwr7hRi41nDbKpAEFfeNFxrOH0fXpcgYkI22HomDQ+KsN2MXtZYGN/z&#10;F93LVIscwrFADTalrpAyVpYcxqnviDN39cFhyjDU0gTsc7hr5VypN+mw4dxgsaO9pepW/jgNi3f3&#10;cVCfddOf04VKW/pQXY5aT8bDbgUi0ZD+xX/uo8nz1Rx+n8kXyM0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8J6GvwAAANwAAAAPAAAAAAAAAAAAAAAAAJgCAABkcnMvZG93bnJl&#10;di54bWxQSwUGAAAAAAQABAD1AAAAhA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352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1223010</wp:posOffset>
                </wp:positionV>
                <wp:extent cx="1228725" cy="1270"/>
                <wp:effectExtent l="9525" t="13335" r="9525" b="4445"/>
                <wp:wrapNone/>
                <wp:docPr id="99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1926"/>
                          <a:chExt cx="1935" cy="2"/>
                        </a:xfrm>
                      </wpg:grpSpPr>
                      <wps:wsp>
                        <wps:cNvPr id="100" name="Freeform 24"/>
                        <wps:cNvSpPr>
                          <a:spLocks/>
                        </wps:cNvSpPr>
                        <wps:spPr bwMode="auto">
                          <a:xfrm>
                            <a:off x="9690" y="1926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484.5pt;margin-top:96.3pt;width:96.75pt;height:.1pt;z-index:-251632128;mso-position-horizontal-relative:page" coordorigin="9690,1926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">
                <v:shape id="Freeform 24" o:spid="_x0000_s1027" style="position:absolute;left:9690;top:1926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6lasIA&#10;AADcAAAADwAAAGRycy9kb3ducmV2LnhtbESPT0vEMBDF7wt+hzCCt22i4B/qZhcRiuvRuhdvs83Y&#10;FJtJSWJbv71zELzN8N6895vdYQ2jminlIbKF68qAIu6iG7i3cHpvtg+gckF2OEYmCz+U4bC/2Oyw&#10;dnHhN5rb0isJ4VyjBV/KVGudO08BcxUnYtE+YwpYZE29dgkXCQ+jvjHmTgccWBo8TvTsqftqv4OF&#10;2/vw0pjXflg+ypla38bUnY/WXl2uT4+gCq3l3/x3fXSCbwRfnpEJ9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bqVqwgAAANw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b/>
          <w:bCs/>
          <w:spacing w:val="1"/>
          <w:sz w:val="19"/>
          <w:szCs w:val="19"/>
        </w:rPr>
        <w:t>Cas</w:t>
      </w:r>
      <w:r w:rsidR="00234E5A">
        <w:rPr>
          <w:rFonts w:ascii="Arial" w:eastAsia="Arial" w:hAnsi="Arial" w:cs="Arial"/>
          <w:b/>
          <w:bCs/>
          <w:sz w:val="19"/>
          <w:szCs w:val="19"/>
        </w:rPr>
        <w:t>h</w:t>
      </w:r>
      <w:r w:rsidR="00234E5A"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b/>
          <w:bCs/>
          <w:spacing w:val="1"/>
          <w:sz w:val="19"/>
          <w:szCs w:val="19"/>
        </w:rPr>
        <w:t>Income</w:t>
      </w:r>
    </w:p>
    <w:p w:rsidR="00886E3B" w:rsidRDefault="00886E3B">
      <w:pPr>
        <w:rPr>
          <w:rFonts w:ascii="Arial" w:eastAsia="Arial" w:hAnsi="Arial" w:cs="Arial"/>
          <w:sz w:val="19"/>
          <w:szCs w:val="19"/>
        </w:rPr>
        <w:sectPr w:rsidR="00886E3B">
          <w:type w:val="continuous"/>
          <w:pgSz w:w="12240" w:h="15840"/>
          <w:pgMar w:top="640" w:right="440" w:bottom="600" w:left="400" w:header="720" w:footer="720" w:gutter="0"/>
          <w:cols w:num="2" w:space="720" w:equalWidth="0">
            <w:col w:w="6170" w:space="3310"/>
            <w:col w:w="1920"/>
          </w:cols>
        </w:sectPr>
      </w:pPr>
    </w:p>
    <w:p w:rsidR="00886E3B" w:rsidRDefault="00886E3B">
      <w:pPr>
        <w:spacing w:before="2" w:line="130" w:lineRule="exact"/>
        <w:rPr>
          <w:sz w:val="13"/>
          <w:szCs w:val="13"/>
        </w:rPr>
      </w:pPr>
    </w:p>
    <w:p w:rsidR="00886E3B" w:rsidRDefault="00886E3B">
      <w:pPr>
        <w:spacing w:line="200" w:lineRule="exact"/>
        <w:rPr>
          <w:sz w:val="20"/>
          <w:szCs w:val="20"/>
        </w:rPr>
      </w:pPr>
    </w:p>
    <w:p w:rsidR="00886E3B" w:rsidRDefault="009F02DE">
      <w:pPr>
        <w:numPr>
          <w:ilvl w:val="0"/>
          <w:numId w:val="2"/>
        </w:numPr>
        <w:tabs>
          <w:tab w:val="left" w:pos="494"/>
          <w:tab w:val="left" w:pos="9304"/>
        </w:tabs>
        <w:spacing w:before="79"/>
        <w:ind w:left="494" w:hanging="325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-1031875</wp:posOffset>
                </wp:positionV>
                <wp:extent cx="1228725" cy="1270"/>
                <wp:effectExtent l="9525" t="6350" r="9525" b="11430"/>
                <wp:wrapNone/>
                <wp:docPr id="9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1625"/>
                          <a:chExt cx="1935" cy="2"/>
                        </a:xfrm>
                      </wpg:grpSpPr>
                      <wps:wsp>
                        <wps:cNvPr id="98" name="Freeform 22"/>
                        <wps:cNvSpPr>
                          <a:spLocks/>
                        </wps:cNvSpPr>
                        <wps:spPr bwMode="auto">
                          <a:xfrm>
                            <a:off x="9690" y="-1625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484.5pt;margin-top:-81.25pt;width:96.75pt;height:.1pt;z-index:-251630080;mso-position-horizontal-relative:page" coordorigin="9690,-1625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">
                <v:shape id="Freeform 22" o:spid="_x0000_s1027" style="position:absolute;left:9690;top:-162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Eter4A&#10;AADbAAAADwAAAGRycy9kb3ducmV2LnhtbERPTYvCMBC9C/6HMII3TRXc1WoUEWTd41Yv3sZmbIrN&#10;pCRZ2/33m4Pg8fG+N7veNuJJPtSOFcymGQji0umaKwWX83GyBBEissbGMSn4owC77XCwwVy7jn/o&#10;WcRKpBAOOSowMba5lKE0ZDFMXUucuLvzFmOCvpLaY5fCbSPnWfYhLdacGgy2dDBUPopfq2Dxab+O&#10;2XdVd9d4o8IUzpe3k1LjUb9fg4jUx7f45T5pBas0Nn1JP0Bu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SRLXq+AAAA2wAAAA8AAAAAAAAAAAAAAAAAmAIAAGRycy9kb3ducmV2&#10;LnhtbFBLBQYAAAAABAAEAPUAAACD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448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-812800</wp:posOffset>
                </wp:positionV>
                <wp:extent cx="1228725" cy="1270"/>
                <wp:effectExtent l="9525" t="6350" r="9525" b="11430"/>
                <wp:wrapNone/>
                <wp:docPr id="9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1280"/>
                          <a:chExt cx="1935" cy="2"/>
                        </a:xfrm>
                      </wpg:grpSpPr>
                      <wps:wsp>
                        <wps:cNvPr id="96" name="Freeform 20"/>
                        <wps:cNvSpPr>
                          <a:spLocks/>
                        </wps:cNvSpPr>
                        <wps:spPr bwMode="auto">
                          <a:xfrm>
                            <a:off x="9690" y="-1280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484.5pt;margin-top:-64pt;width:96.75pt;height:.1pt;z-index:-251628032;mso-position-horizontal-relative:page" coordorigin="9690,-1280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">
                <v:shape id="Freeform 20" o:spid="_x0000_s1027" style="position:absolute;left:9690;top:-1280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ck8IA&#10;AADbAAAADwAAAGRycy9kb3ducmV2LnhtbESPQWsCMRSE7wX/Q3iCt25WQdtujSKCqMeuXnp7bp6b&#10;xc3LkkR3++8bodDjMDPfMMv1YFvxIB8axwqmWQ6CuHK64VrB+bR7fQcRIrLG1jEp+KEA69XoZYmF&#10;dj1/0aOMtUgQDgUqMDF2hZShMmQxZK4jTt7VeYsxSV9L7bFPcNvKWZ4vpMWG04LBjraGqlt5twrm&#10;b3a/y49103/HC5WmdL66HJSajIfNJ4hIQ/wP/7UPWsHHAp5f0g+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QhyTwgAAANs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-593725</wp:posOffset>
                </wp:positionV>
                <wp:extent cx="1228725" cy="1270"/>
                <wp:effectExtent l="9525" t="6350" r="9525" b="11430"/>
                <wp:wrapNone/>
                <wp:docPr id="9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935"/>
                          <a:chExt cx="1935" cy="2"/>
                        </a:xfrm>
                      </wpg:grpSpPr>
                      <wps:wsp>
                        <wps:cNvPr id="94" name="Freeform 18"/>
                        <wps:cNvSpPr>
                          <a:spLocks/>
                        </wps:cNvSpPr>
                        <wps:spPr bwMode="auto">
                          <a:xfrm>
                            <a:off x="9690" y="-935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484.5pt;margin-top:-46.75pt;width:96.75pt;height:.1pt;z-index:-251625984;mso-position-horizontal-relative:page" coordorigin="9690,-935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">
                <v:shape id="Freeform 18" o:spid="_x0000_s1027" style="position:absolute;left:9690;top:-93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wnf8IA&#10;AADbAAAADwAAAGRycy9kb3ducmV2LnhtbESPQWsCMRSE74X+h/AKvdVsS626GqUIoh67evH23Dw3&#10;SzcvSxLd9d8bQfA4zMw3zGzR20ZcyIfasYLPQQaCuHS65krBfrf6GIMIEVlj45gUXCnAYv76MsNc&#10;u47/6FLESiQIhxwVmBjbXMpQGrIYBq4lTt7JeYsxSV9J7bFLcNvIryz7kRZrTgsGW1oaKv+Ls1Uw&#10;HNn1KttWdXeIRypM4Xx53Cj1/tb/TkFE6uMz/GhvtILJN9y/pB8g5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3Cd/wgAAANs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544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-384175</wp:posOffset>
                </wp:positionV>
                <wp:extent cx="1228725" cy="1270"/>
                <wp:effectExtent l="9525" t="6350" r="9525" b="11430"/>
                <wp:wrapNone/>
                <wp:docPr id="91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-605"/>
                          <a:chExt cx="1935" cy="2"/>
                        </a:xfrm>
                      </wpg:grpSpPr>
                      <wps:wsp>
                        <wps:cNvPr id="92" name="Freeform 16"/>
                        <wps:cNvSpPr>
                          <a:spLocks/>
                        </wps:cNvSpPr>
                        <wps:spPr bwMode="auto">
                          <a:xfrm>
                            <a:off x="9690" y="-605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484.5pt;margin-top:-30.25pt;width:96.75pt;height:.1pt;z-index:-251623936;mso-position-horizontal-relative:page" coordorigin="9690,-605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">
                <v:shape id="Freeform 16" o:spid="_x0000_s1027" style="position:absolute;left:9690;top:-60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akMIA&#10;AADbAAAADwAAAGRycy9kb3ducmV2LnhtbESPQWvCQBSE74L/YXmF3nRTQW1TN0EKoj2a9tLbM/vM&#10;BrNvw+7WpP++Kwgeh5n5htmUo+3ElXxoHSt4mWcgiGunW24UfH/tZq8gQkTW2DkmBX8UoCymkw3m&#10;2g18pGsVG5EgHHJUYGLscylDbchimLueOHln5y3GJH0jtcchwW0nF1m2khZbTgsGe/owVF+qX6tg&#10;ubb7XfbZtMNPPFFlKufr00Gp56dx+w4i0hgf4Xv7oBW8LeD2Jf0AW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1eRqQwgAAANs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5616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244475</wp:posOffset>
                </wp:positionV>
                <wp:extent cx="1228725" cy="1270"/>
                <wp:effectExtent l="9525" t="6350" r="9525" b="11430"/>
                <wp:wrapNone/>
                <wp:docPr id="89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385"/>
                          <a:chExt cx="1935" cy="2"/>
                        </a:xfrm>
                      </wpg:grpSpPr>
                      <wps:wsp>
                        <wps:cNvPr id="90" name="Freeform 14"/>
                        <wps:cNvSpPr>
                          <a:spLocks/>
                        </wps:cNvSpPr>
                        <wps:spPr bwMode="auto">
                          <a:xfrm>
                            <a:off x="9690" y="385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" o:spid="_x0000_s1026" style="position:absolute;margin-left:484.5pt;margin-top:19.25pt;width:96.75pt;height:.1pt;z-index:-251620864;mso-position-horizontal-relative:page" coordorigin="9690,385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">
                <v:shape id="Freeform 14" o:spid="_x0000_s1027" style="position:absolute;left:9690;top:385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chfL4A&#10;AADbAAAADwAAAGRycy9kb3ducmV2LnhtbERPTYvCMBC9C/6HMII3TRXc1WoUEWTd41Yv3sZmbIrN&#10;pCRZ2/33m4Pg8fG+N7veNuJJPtSOFcymGQji0umaKwWX83GyBBEissbGMSn4owC77XCwwVy7jn/o&#10;WcRKpBAOOSowMba5lKE0ZDFMXUucuLvzFmOCvpLaY5fCbSPnWfYhLdacGgy2dDBUPopfq2Dxab+O&#10;2XdVd9d4o8IUzpe3k1LjUb9fg4jUx7f45T5pBau0Pn1JP0Bu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rnIXy+AAAA2wAAAA8AAAAAAAAAAAAAAAAAmAIAAGRycy9kb3ducmV2&#10;LnhtbFBLBQYAAAAABAAEAPUAAACD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SUBTOTAL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CASH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INCOME</w:t>
      </w:r>
      <w:r w:rsidR="00234E5A">
        <w:rPr>
          <w:rFonts w:ascii="Arial" w:eastAsia="Arial" w:hAnsi="Arial" w:cs="Arial"/>
          <w:sz w:val="19"/>
          <w:szCs w:val="19"/>
        </w:rPr>
        <w:tab/>
      </w:r>
      <w:r w:rsidR="00234E5A">
        <w:rPr>
          <w:rFonts w:ascii="Arial" w:eastAsia="Arial" w:hAnsi="Arial" w:cs="Arial"/>
          <w:position w:val="-7"/>
          <w:sz w:val="19"/>
          <w:szCs w:val="19"/>
        </w:rPr>
        <w:t>$</w:t>
      </w:r>
    </w:p>
    <w:p w:rsidR="00886E3B" w:rsidRDefault="009F02DE">
      <w:pPr>
        <w:numPr>
          <w:ilvl w:val="0"/>
          <w:numId w:val="2"/>
        </w:numPr>
        <w:tabs>
          <w:tab w:val="left" w:pos="480"/>
          <w:tab w:val="left" w:pos="9304"/>
        </w:tabs>
        <w:spacing w:before="91"/>
        <w:ind w:left="480" w:hanging="311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6640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252095</wp:posOffset>
                </wp:positionV>
                <wp:extent cx="1228725" cy="1270"/>
                <wp:effectExtent l="9525" t="13970" r="9525" b="13335"/>
                <wp:wrapNone/>
                <wp:docPr id="8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397"/>
                          <a:chExt cx="1935" cy="2"/>
                        </a:xfrm>
                      </wpg:grpSpPr>
                      <wps:wsp>
                        <wps:cNvPr id="88" name="Freeform 12"/>
                        <wps:cNvSpPr>
                          <a:spLocks/>
                        </wps:cNvSpPr>
                        <wps:spPr bwMode="auto">
                          <a:xfrm>
                            <a:off x="9690" y="397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484.5pt;margin-top:19.85pt;width:96.75pt;height:.1pt;z-index:-251619840;mso-position-horizontal-relative:page" coordorigin="9690,397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">
                <v:shape id="Freeform 12" o:spid="_x0000_s1027" style="position:absolute;left:9690;top:397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i7p74A&#10;AADbAAAADwAAAGRycy9kb3ducmV2LnhtbERPTYvCMBC9C/6HMMLebKrgrlSjiCC6x61evI3N2BSb&#10;SUmi7f77zWHB4+N9r7eDbcWLfGgcK5hlOQjiyumGawWX82G6BBEissbWMSn4pQDbzXi0xkK7nn/o&#10;VcZapBAOBSowMXaFlKEyZDFkriNO3N15izFBX0vtsU/htpXzPP+UFhtODQY72huqHuXTKlh82eMh&#10;/66b/hpvVJrS+ep2UupjMuxWICIN8S3+d5+0gmUam76kHyA3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FIu6e+AAAA2wAAAA8AAAAAAAAAAAAAAAAAmAIAAGRycy9kb3ducmV2&#10;LnhtbFBLBQYAAAAABAAEAPUAAACD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1"/>
          <w:sz w:val="19"/>
          <w:szCs w:val="19"/>
        </w:rPr>
        <w:t>GRAN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pacing w:val="1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AMOUN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SPEN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z w:val="19"/>
          <w:szCs w:val="19"/>
        </w:rPr>
        <w:tab/>
      </w:r>
      <w:r w:rsidR="00234E5A">
        <w:rPr>
          <w:rFonts w:ascii="Arial" w:eastAsia="Arial" w:hAnsi="Arial" w:cs="Arial"/>
          <w:position w:val="-5"/>
          <w:sz w:val="19"/>
          <w:szCs w:val="19"/>
        </w:rPr>
        <w:t>$</w:t>
      </w:r>
    </w:p>
    <w:p w:rsidR="00886E3B" w:rsidRDefault="00886E3B">
      <w:pPr>
        <w:spacing w:before="2" w:line="110" w:lineRule="exact"/>
        <w:rPr>
          <w:sz w:val="11"/>
          <w:szCs w:val="11"/>
        </w:rPr>
      </w:pPr>
    </w:p>
    <w:p w:rsidR="00886E3B" w:rsidRDefault="009F02DE">
      <w:pPr>
        <w:numPr>
          <w:ilvl w:val="0"/>
          <w:numId w:val="2"/>
        </w:numPr>
        <w:tabs>
          <w:tab w:val="left" w:pos="470"/>
          <w:tab w:val="left" w:pos="9304"/>
        </w:tabs>
        <w:ind w:left="470" w:hanging="30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664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184785</wp:posOffset>
                </wp:positionV>
                <wp:extent cx="1228725" cy="1270"/>
                <wp:effectExtent l="9525" t="13335" r="9525" b="4445"/>
                <wp:wrapNone/>
                <wp:docPr id="85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291"/>
                          <a:chExt cx="1935" cy="2"/>
                        </a:xfrm>
                      </wpg:grpSpPr>
                      <wps:wsp>
                        <wps:cNvPr id="86" name="Freeform 10"/>
                        <wps:cNvSpPr>
                          <a:spLocks/>
                        </wps:cNvSpPr>
                        <wps:spPr bwMode="auto">
                          <a:xfrm>
                            <a:off x="9690" y="291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484.5pt;margin-top:14.55pt;width:96.75pt;height:.1pt;z-index:-251618816;mso-position-horizontal-relative:page" coordorigin="9690,291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">
                <v:shape id="Freeform 10" o:spid="_x0000_s1027" style="position:absolute;left:9690;top:291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uKTsIA&#10;AADbAAAADwAAAGRycy9kb3ducmV2LnhtbESPwWrDMBBE74X8g9hAb42cQtzgRgkhYOIe6/bS28ba&#10;WibWykiq7f59VQjkOMzMG2Z3mG0vRvKhc6xgvcpAEDdOd9wq+Pwon7YgQkTW2DsmBb8U4LBfPOyw&#10;0G7idxrr2IoE4VCgAhPjUEgZGkMWw8oNxMn7dt5iTNK3UnucEtz28jnLcmmx47RgcKCToeZa/1gF&#10;mxd7LrO3tpu+4oVqUzvfXCqlHpfz8RVEpDnew7d2pRVsc/j/kn6A3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m4pOwgAAANs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TOTAL</w:t>
      </w:r>
      <w:r w:rsidR="00234E5A">
        <w:rPr>
          <w:rFonts w:ascii="Arial" w:eastAsia="Arial" w:hAnsi="Arial" w:cs="Arial"/>
          <w:spacing w:val="13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CASH</w:t>
      </w:r>
      <w:r w:rsidR="00234E5A">
        <w:rPr>
          <w:rFonts w:ascii="Arial" w:eastAsia="Arial" w:hAnsi="Arial" w:cs="Arial"/>
          <w:spacing w:val="1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INCOME</w:t>
      </w:r>
      <w:r w:rsidR="00234E5A">
        <w:rPr>
          <w:rFonts w:ascii="Arial" w:eastAsia="Arial" w:hAnsi="Arial" w:cs="Arial"/>
          <w:spacing w:val="1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(D+E)</w:t>
      </w:r>
      <w:r w:rsidR="00234E5A">
        <w:rPr>
          <w:rFonts w:ascii="Arial" w:eastAsia="Arial" w:hAnsi="Arial" w:cs="Arial"/>
          <w:sz w:val="19"/>
          <w:szCs w:val="19"/>
        </w:rPr>
        <w:tab/>
      </w:r>
      <w:r w:rsidR="00234E5A">
        <w:rPr>
          <w:rFonts w:ascii="Arial" w:eastAsia="Arial" w:hAnsi="Arial" w:cs="Arial"/>
          <w:position w:val="-5"/>
          <w:sz w:val="19"/>
          <w:szCs w:val="19"/>
        </w:rPr>
        <w:t>$</w:t>
      </w:r>
    </w:p>
    <w:p w:rsidR="00886E3B" w:rsidRDefault="009F02DE">
      <w:pPr>
        <w:numPr>
          <w:ilvl w:val="0"/>
          <w:numId w:val="2"/>
        </w:numPr>
        <w:tabs>
          <w:tab w:val="left" w:pos="507"/>
          <w:tab w:val="left" w:pos="9304"/>
        </w:tabs>
        <w:spacing w:before="96"/>
        <w:ind w:left="507" w:hanging="338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8688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255270</wp:posOffset>
                </wp:positionV>
                <wp:extent cx="1228725" cy="1270"/>
                <wp:effectExtent l="9525" t="7620" r="9525" b="10160"/>
                <wp:wrapNone/>
                <wp:docPr id="8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402"/>
                          <a:chExt cx="1935" cy="2"/>
                        </a:xfrm>
                      </wpg:grpSpPr>
                      <wps:wsp>
                        <wps:cNvPr id="84" name="Freeform 8"/>
                        <wps:cNvSpPr>
                          <a:spLocks/>
                        </wps:cNvSpPr>
                        <wps:spPr bwMode="auto">
                          <a:xfrm>
                            <a:off x="9690" y="402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84.5pt;margin-top:20.1pt;width:96.75pt;height:.1pt;z-index:-251617792;mso-position-horizontal-relative:page" coordorigin="9690,402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">
                <v:shape id="Freeform 8" o:spid="_x0000_s1027" style="position:absolute;left:9690;top:402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WxosIA&#10;AADbAAAADwAAAGRycy9kb3ducmV2LnhtbESPwWrDMBBE74H+g9hCb4mc0qTGtRxKITQ5xu2lt421&#10;tUyslZHU2P37KBDIcZiZN0y5mWwvzuRD51jBcpGBIG6c7rhV8P21necgQkTW2DsmBf8UYFM9zEos&#10;tBv5QOc6tiJBOBSowMQ4FFKGxpDFsHADcfJ+nbcYk/St1B7HBLe9fM6ytbTYcVowONCHoeZU/1kF&#10;q1f7uc32bTf+xCPVpna+Oe6Uenqc3t9ARJriPXxr77SC/AWuX9IPk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BbGiwgAAANsAAAAPAAAAAAAAAAAAAAAAAJgCAABkcnMvZG93&#10;bnJldi54bWxQSwUGAAAAAAQABAD1AAAAhwMAAAAA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z w:val="19"/>
          <w:szCs w:val="19"/>
        </w:rPr>
        <w:t>TOTAL</w:t>
      </w:r>
      <w:r w:rsidR="00234E5A">
        <w:rPr>
          <w:rFonts w:ascii="Arial" w:eastAsia="Arial" w:hAnsi="Arial" w:cs="Arial"/>
          <w:spacing w:val="14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z w:val="19"/>
          <w:szCs w:val="19"/>
        </w:rPr>
        <w:t>I</w:t>
      </w:r>
      <w:r w:rsidR="00234E5A">
        <w:rPr>
          <w:rFonts w:ascii="Arial" w:eastAsia="Arial" w:hAnsi="Arial" w:cs="Arial"/>
          <w:spacing w:val="-15"/>
          <w:sz w:val="19"/>
          <w:szCs w:val="19"/>
        </w:rPr>
        <w:t>N</w:t>
      </w:r>
      <w:r w:rsidR="00234E5A">
        <w:rPr>
          <w:rFonts w:ascii="Arial" w:eastAsia="Arial" w:hAnsi="Arial" w:cs="Arial"/>
          <w:spacing w:val="-5"/>
          <w:sz w:val="19"/>
          <w:szCs w:val="19"/>
        </w:rPr>
        <w:t>-</w:t>
      </w:r>
      <w:r w:rsidR="00234E5A">
        <w:rPr>
          <w:rFonts w:ascii="Arial" w:eastAsia="Arial" w:hAnsi="Arial" w:cs="Arial"/>
          <w:spacing w:val="1"/>
          <w:sz w:val="19"/>
          <w:szCs w:val="19"/>
        </w:rPr>
        <w:t>KIN</w:t>
      </w:r>
      <w:r w:rsidR="00234E5A">
        <w:rPr>
          <w:rFonts w:ascii="Arial" w:eastAsia="Arial" w:hAnsi="Arial" w:cs="Arial"/>
          <w:sz w:val="19"/>
          <w:szCs w:val="19"/>
        </w:rPr>
        <w:t>D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CONTRIBUTION</w:t>
      </w:r>
      <w:r w:rsidR="00234E5A">
        <w:rPr>
          <w:rFonts w:ascii="Arial" w:eastAsia="Arial" w:hAnsi="Arial" w:cs="Arial"/>
          <w:sz w:val="19"/>
          <w:szCs w:val="19"/>
        </w:rPr>
        <w:t>S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(Repea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pacing w:val="12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amoun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liste</w:t>
      </w:r>
      <w:r w:rsidR="00234E5A">
        <w:rPr>
          <w:rFonts w:ascii="Arial" w:eastAsia="Arial" w:hAnsi="Arial" w:cs="Arial"/>
          <w:sz w:val="19"/>
          <w:szCs w:val="19"/>
        </w:rPr>
        <w:t>d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i</w:t>
      </w:r>
      <w:r w:rsidR="00234E5A">
        <w:rPr>
          <w:rFonts w:ascii="Arial" w:eastAsia="Arial" w:hAnsi="Arial" w:cs="Arial"/>
          <w:sz w:val="19"/>
          <w:szCs w:val="19"/>
        </w:rPr>
        <w:t>n</w:t>
      </w:r>
      <w:r w:rsidR="00234E5A">
        <w:rPr>
          <w:rFonts w:ascii="Arial" w:eastAsia="Arial" w:hAnsi="Arial" w:cs="Arial"/>
          <w:spacing w:val="11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B</w:t>
      </w:r>
      <w:r w:rsidR="00234E5A">
        <w:rPr>
          <w:rFonts w:ascii="Arial" w:eastAsia="Arial" w:hAnsi="Arial" w:cs="Arial"/>
          <w:sz w:val="19"/>
          <w:szCs w:val="19"/>
        </w:rPr>
        <w:t>)</w:t>
      </w:r>
      <w:r w:rsidR="00234E5A">
        <w:rPr>
          <w:rFonts w:ascii="Arial" w:eastAsia="Arial" w:hAnsi="Arial" w:cs="Arial"/>
          <w:sz w:val="19"/>
          <w:szCs w:val="19"/>
        </w:rPr>
        <w:tab/>
      </w:r>
      <w:r w:rsidR="00234E5A">
        <w:rPr>
          <w:rFonts w:ascii="Arial" w:eastAsia="Arial" w:hAnsi="Arial" w:cs="Arial"/>
          <w:position w:val="-5"/>
          <w:sz w:val="19"/>
          <w:szCs w:val="19"/>
        </w:rPr>
        <w:t>$</w:t>
      </w:r>
    </w:p>
    <w:p w:rsidR="00886E3B" w:rsidRDefault="00886E3B">
      <w:pPr>
        <w:spacing w:before="2" w:line="110" w:lineRule="exact"/>
        <w:rPr>
          <w:sz w:val="11"/>
          <w:szCs w:val="11"/>
        </w:rPr>
      </w:pPr>
    </w:p>
    <w:p w:rsidR="00886E3B" w:rsidRDefault="009F02DE">
      <w:pPr>
        <w:numPr>
          <w:ilvl w:val="0"/>
          <w:numId w:val="2"/>
        </w:numPr>
        <w:tabs>
          <w:tab w:val="left" w:pos="489"/>
          <w:tab w:val="left" w:pos="9304"/>
        </w:tabs>
        <w:ind w:left="489" w:hanging="320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712" behindDoc="1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194310</wp:posOffset>
                </wp:positionV>
                <wp:extent cx="1228725" cy="1270"/>
                <wp:effectExtent l="9525" t="13335" r="9525" b="4445"/>
                <wp:wrapNone/>
                <wp:docPr id="8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725" cy="1270"/>
                          <a:chOff x="9690" y="306"/>
                          <a:chExt cx="1935" cy="2"/>
                        </a:xfrm>
                      </wpg:grpSpPr>
                      <wps:wsp>
                        <wps:cNvPr id="82" name="Freeform 6"/>
                        <wps:cNvSpPr>
                          <a:spLocks/>
                        </wps:cNvSpPr>
                        <wps:spPr bwMode="auto">
                          <a:xfrm>
                            <a:off x="9690" y="306"/>
                            <a:ext cx="1935" cy="2"/>
                          </a:xfrm>
                          <a:custGeom>
                            <a:avLst/>
                            <a:gdLst>
                              <a:gd name="T0" fmla="+- 0 9690 9690"/>
                              <a:gd name="T1" fmla="*/ T0 w 1935"/>
                              <a:gd name="T2" fmla="+- 0 11625 9690"/>
                              <a:gd name="T3" fmla="*/ T2 w 19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35">
                                <a:moveTo>
                                  <a:pt x="0" y="0"/>
                                </a:moveTo>
                                <a:lnTo>
                                  <a:pt x="193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484.5pt;margin-top:15.3pt;width:96.75pt;height:.1pt;z-index:-251616768;mso-position-horizontal-relative:page" coordorigin="9690,306" coordsize="19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">
                <v:shape id="Freeform 6" o:spid="_x0000_s1027" style="position:absolute;left:9690;top:306;width:1935;height:2;visibility:visible;mso-wrap-style:square;v-text-anchor:top" coordsize="19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MTcEA&#10;AADbAAAADwAAAGRycy9kb3ducmV2LnhtbESPT4vCMBTE78J+h/AWvGm6gn/oGkUWRD1a97K3Z/O2&#10;KTYvJYm2fnsjCB6HmfkNs1z3thE38qF2rOBrnIEgLp2uuVLwe9qOFiBCRNbYOCYFdwqwXn0Mlphr&#10;1/GRbkWsRIJwyFGBibHNpQylIYth7Fri5P07bzEm6SupPXYJbhs5ybKZtFhzWjDY0o+h8lJcrYLp&#10;3O622aGqu794psIUzpfnvVLDz37zDSJSH9/hV3uvFSwm8PySfo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gjE3BAAAA2wAAAA8AAAAAAAAAAAAAAAAAmAIAAGRycy9kb3du&#10;cmV2LnhtbFBLBQYAAAAABAAEAPUAAACGAwAAAAA=&#10;" path="m,l1935,e" filled="f" strokeweight=".85pt">
                  <v:path arrowok="t" o:connecttype="custom" o:connectlocs="0,0;1935,0" o:connectangles="0,0"/>
                </v:shape>
                <w10:wrap anchorx="page"/>
              </v:group>
            </w:pict>
          </mc:Fallback>
        </mc:AlternateContent>
      </w:r>
      <w:r w:rsidR="00234E5A">
        <w:rPr>
          <w:rFonts w:ascii="Arial" w:eastAsia="Arial" w:hAnsi="Arial" w:cs="Arial"/>
          <w:spacing w:val="1"/>
          <w:sz w:val="19"/>
          <w:szCs w:val="19"/>
        </w:rPr>
        <w:t>TOTA</w:t>
      </w:r>
      <w:r w:rsidR="00234E5A">
        <w:rPr>
          <w:rFonts w:ascii="Arial" w:eastAsia="Arial" w:hAnsi="Arial" w:cs="Arial"/>
          <w:sz w:val="19"/>
          <w:szCs w:val="19"/>
        </w:rPr>
        <w:t>L</w:t>
      </w:r>
      <w:r w:rsidR="00234E5A">
        <w:rPr>
          <w:rFonts w:ascii="Arial" w:eastAsia="Arial" w:hAnsi="Arial" w:cs="Arial"/>
          <w:spacing w:val="9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PROJEC</w:t>
      </w:r>
      <w:r w:rsidR="00234E5A">
        <w:rPr>
          <w:rFonts w:ascii="Arial" w:eastAsia="Arial" w:hAnsi="Arial" w:cs="Arial"/>
          <w:sz w:val="19"/>
          <w:szCs w:val="19"/>
        </w:rPr>
        <w:t>T</w:t>
      </w:r>
      <w:r w:rsidR="00234E5A">
        <w:rPr>
          <w:rFonts w:ascii="Arial" w:eastAsia="Arial" w:hAnsi="Arial" w:cs="Arial"/>
          <w:spacing w:val="1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INCOM</w:t>
      </w:r>
      <w:r w:rsidR="00234E5A">
        <w:rPr>
          <w:rFonts w:ascii="Arial" w:eastAsia="Arial" w:hAnsi="Arial" w:cs="Arial"/>
          <w:sz w:val="19"/>
          <w:szCs w:val="19"/>
        </w:rPr>
        <w:t>E</w:t>
      </w:r>
      <w:r w:rsidR="00234E5A">
        <w:rPr>
          <w:rFonts w:ascii="Arial" w:eastAsia="Arial" w:hAnsi="Arial" w:cs="Arial"/>
          <w:spacing w:val="10"/>
          <w:sz w:val="19"/>
          <w:szCs w:val="19"/>
        </w:rPr>
        <w:t xml:space="preserve"> </w:t>
      </w:r>
      <w:r w:rsidR="00234E5A">
        <w:rPr>
          <w:rFonts w:ascii="Arial" w:eastAsia="Arial" w:hAnsi="Arial" w:cs="Arial"/>
          <w:spacing w:val="1"/>
          <w:sz w:val="19"/>
          <w:szCs w:val="19"/>
        </w:rPr>
        <w:t>(F+G</w:t>
      </w:r>
      <w:r w:rsidR="00234E5A">
        <w:rPr>
          <w:rFonts w:ascii="Arial" w:eastAsia="Arial" w:hAnsi="Arial" w:cs="Arial"/>
          <w:sz w:val="19"/>
          <w:szCs w:val="19"/>
        </w:rPr>
        <w:t>)</w:t>
      </w:r>
      <w:r w:rsidR="00234E5A">
        <w:rPr>
          <w:rFonts w:ascii="Arial" w:eastAsia="Arial" w:hAnsi="Arial" w:cs="Arial"/>
          <w:sz w:val="19"/>
          <w:szCs w:val="19"/>
        </w:rPr>
        <w:tab/>
      </w:r>
      <w:r w:rsidR="00234E5A">
        <w:rPr>
          <w:rFonts w:ascii="Arial" w:eastAsia="Arial" w:hAnsi="Arial" w:cs="Arial"/>
          <w:position w:val="-5"/>
          <w:sz w:val="19"/>
          <w:szCs w:val="19"/>
        </w:rPr>
        <w:t>$</w:t>
      </w:r>
    </w:p>
    <w:p w:rsidR="00886E3B" w:rsidRDefault="00886E3B">
      <w:pPr>
        <w:spacing w:before="19" w:line="220" w:lineRule="exact"/>
      </w:pPr>
    </w:p>
    <w:p w:rsidR="00886E3B" w:rsidRDefault="00234E5A">
      <w:pPr>
        <w:pStyle w:val="Heading5"/>
        <w:spacing w:before="89" w:line="196" w:lineRule="exact"/>
      </w:pPr>
      <w:r>
        <w:rPr>
          <w:spacing w:val="1"/>
        </w:rPr>
        <w:t>Pleas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accoun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fo</w:t>
      </w:r>
      <w:r>
        <w:t>r</w:t>
      </w:r>
      <w:r>
        <w:rPr>
          <w:spacing w:val="-5"/>
        </w:rPr>
        <w:t xml:space="preserve"> </w:t>
      </w:r>
      <w:r>
        <w:rPr>
          <w:spacing w:val="1"/>
        </w:rPr>
        <w:t>additiona</w:t>
      </w:r>
      <w:r>
        <w:t>l</w:t>
      </w:r>
      <w:r>
        <w:rPr>
          <w:spacing w:val="-5"/>
        </w:rPr>
        <w:t xml:space="preserve"> </w:t>
      </w:r>
      <w:r>
        <w:rPr>
          <w:spacing w:val="1"/>
        </w:rPr>
        <w:t>revenu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receive</w:t>
      </w:r>
      <w:r>
        <w:t>d</w:t>
      </w:r>
      <w:r>
        <w:rPr>
          <w:spacing w:val="-5"/>
        </w:rPr>
        <w:t xml:space="preserve"> </w:t>
      </w:r>
      <w:r>
        <w:rPr>
          <w:spacing w:val="1"/>
        </w:rPr>
        <w:t>i</w:t>
      </w:r>
      <w:r>
        <w:t>n</w:t>
      </w:r>
      <w:r>
        <w:rPr>
          <w:spacing w:val="-5"/>
        </w:rPr>
        <w:t xml:space="preserve"> </w:t>
      </w:r>
      <w:r>
        <w:rPr>
          <w:spacing w:val="1"/>
        </w:rPr>
        <w:t>exces</w:t>
      </w:r>
      <w:r>
        <w:t>s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project/progra</w:t>
      </w:r>
      <w:r>
        <w:t>m</w:t>
      </w:r>
      <w:r>
        <w:rPr>
          <w:spacing w:val="-5"/>
        </w:rPr>
        <w:t xml:space="preserve"> </w:t>
      </w:r>
      <w:r>
        <w:rPr>
          <w:spacing w:val="1"/>
        </w:rPr>
        <w:t>expenses</w:t>
      </w:r>
      <w:r>
        <w:t>;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1"/>
        </w:rPr>
        <w:t>separat</w:t>
      </w:r>
      <w:r>
        <w:t>e</w:t>
      </w:r>
      <w:r>
        <w:rPr>
          <w:spacing w:val="-5"/>
        </w:rPr>
        <w:t xml:space="preserve"> </w:t>
      </w:r>
      <w:r>
        <w:rPr>
          <w:spacing w:val="1"/>
        </w:rPr>
        <w:t>shee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5"/>
        </w:rPr>
        <w:t xml:space="preserve"> </w:t>
      </w:r>
      <w:r>
        <w:rPr>
          <w:spacing w:val="1"/>
        </w:rPr>
        <w:t>paper</w:t>
      </w:r>
      <w:r>
        <w:t>,</w:t>
      </w:r>
      <w:r>
        <w:rPr>
          <w:spacing w:val="-5"/>
        </w:rPr>
        <w:t xml:space="preserve"> </w:t>
      </w:r>
      <w:r>
        <w:rPr>
          <w:spacing w:val="1"/>
        </w:rPr>
        <w:t>explai</w:t>
      </w:r>
      <w:r>
        <w:t>n</w:t>
      </w:r>
      <w:r>
        <w:rPr>
          <w:spacing w:val="1"/>
        </w:rPr>
        <w:t xml:space="preserve"> ho</w:t>
      </w:r>
      <w:r>
        <w:t>w</w:t>
      </w:r>
      <w:r>
        <w:rPr>
          <w:spacing w:val="1"/>
        </w:rPr>
        <w:t xml:space="preserve"> this revenu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wil</w:t>
      </w:r>
      <w:r>
        <w:t>l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utilized</w:t>
      </w:r>
      <w:r>
        <w:t>.</w:t>
      </w:r>
      <w:r>
        <w:rPr>
          <w:spacing w:val="-4"/>
        </w:rPr>
        <w:t xml:space="preserve"> </w:t>
      </w:r>
      <w:r>
        <w:rPr>
          <w:spacing w:val="1"/>
        </w:rPr>
        <w:t>Additiona</w:t>
      </w:r>
      <w:r>
        <w:t>l</w:t>
      </w:r>
      <w:r>
        <w:rPr>
          <w:spacing w:val="-4"/>
        </w:rPr>
        <w:t xml:space="preserve"> </w:t>
      </w:r>
      <w:r>
        <w:rPr>
          <w:spacing w:val="1"/>
        </w:rPr>
        <w:t>Revenu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equal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"Tota</w:t>
      </w:r>
      <w:r>
        <w:t>l</w:t>
      </w:r>
      <w:r>
        <w:rPr>
          <w:spacing w:val="-4"/>
        </w:rPr>
        <w:t xml:space="preserve"> </w:t>
      </w:r>
      <w:r>
        <w:rPr>
          <w:spacing w:val="1"/>
        </w:rPr>
        <w:t>Projec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Income</w:t>
      </w:r>
      <w:r>
        <w:t>"</w:t>
      </w:r>
      <w:r>
        <w:rPr>
          <w:spacing w:val="-4"/>
        </w:rPr>
        <w:t xml:space="preserve"> </w:t>
      </w:r>
      <w:r>
        <w:rPr>
          <w:spacing w:val="1"/>
        </w:rPr>
        <w:t>minu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"Tota</w:t>
      </w:r>
      <w:r>
        <w:t>l</w:t>
      </w:r>
      <w:r>
        <w:rPr>
          <w:spacing w:val="-4"/>
        </w:rPr>
        <w:t xml:space="preserve"> </w:t>
      </w:r>
      <w:r>
        <w:rPr>
          <w:spacing w:val="1"/>
        </w:rPr>
        <w:t>Projec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Cost"</w:t>
      </w:r>
      <w:r>
        <w:t>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1"/>
        </w:rPr>
        <w:t>defici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repor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wil</w:t>
      </w:r>
      <w:r>
        <w:t>l</w:t>
      </w:r>
      <w:r>
        <w:rPr>
          <w:spacing w:val="-4"/>
        </w:rPr>
        <w:t xml:space="preserve"> </w:t>
      </w:r>
      <w:r>
        <w:rPr>
          <w:spacing w:val="1"/>
        </w:rPr>
        <w:t>no</w:t>
      </w:r>
      <w:r>
        <w:t>t</w:t>
      </w:r>
      <w:r>
        <w:rPr>
          <w:spacing w:val="-4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 xml:space="preserve"> </w:t>
      </w:r>
      <w:r>
        <w:rPr>
          <w:spacing w:val="1"/>
        </w:rPr>
        <w:t>accepted.</w:t>
      </w:r>
    </w:p>
    <w:p w:rsidR="00886E3B" w:rsidRDefault="00886E3B">
      <w:pPr>
        <w:spacing w:before="12" w:line="200" w:lineRule="exact"/>
        <w:rPr>
          <w:sz w:val="20"/>
          <w:szCs w:val="20"/>
        </w:rPr>
      </w:pPr>
    </w:p>
    <w:p w:rsidR="00886E3B" w:rsidRDefault="00234E5A">
      <w:pPr>
        <w:ind w:left="17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>Pleas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accoun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fo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budge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change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tha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ar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no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allowe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33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separate</w:t>
      </w:r>
      <w:r>
        <w:rPr>
          <w:rFonts w:ascii="Arial" w:eastAsia="Arial" w:hAnsi="Arial" w:cs="Arial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shee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paper</w:t>
      </w:r>
      <w:r>
        <w:rPr>
          <w:rFonts w:ascii="Arial" w:eastAsia="Arial" w:hAnsi="Arial" w:cs="Arial"/>
          <w:sz w:val="18"/>
          <w:szCs w:val="18"/>
        </w:rPr>
        <w:t>.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4"/>
          <w:sz w:val="18"/>
          <w:szCs w:val="18"/>
        </w:rPr>
        <w:t>Non</w:t>
      </w:r>
      <w:r>
        <w:rPr>
          <w:rFonts w:ascii="Arial" w:eastAsia="Arial" w:hAnsi="Arial" w:cs="Arial"/>
          <w:sz w:val="18"/>
          <w:szCs w:val="18"/>
        </w:rPr>
        <w:t>-</w:t>
      </w:r>
      <w:proofErr w:type="spellStart"/>
      <w:r>
        <w:rPr>
          <w:rFonts w:ascii="Arial" w:eastAsia="Arial" w:hAnsi="Arial" w:cs="Arial"/>
          <w:spacing w:val="1"/>
          <w:sz w:val="18"/>
          <w:szCs w:val="18"/>
        </w:rPr>
        <w:t>allowable</w:t>
      </w:r>
      <w:r>
        <w:rPr>
          <w:rFonts w:ascii="Arial" w:eastAsia="Arial" w:hAnsi="Arial" w:cs="Arial"/>
          <w:sz w:val="18"/>
          <w:szCs w:val="18"/>
        </w:rPr>
        <w:t>s</w:t>
      </w:r>
      <w:proofErr w:type="spellEnd"/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wil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no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accepted.</w:t>
      </w:r>
    </w:p>
    <w:p w:rsidR="00886E3B" w:rsidRDefault="00886E3B">
      <w:pPr>
        <w:rPr>
          <w:rFonts w:ascii="Arial" w:eastAsia="Arial" w:hAnsi="Arial" w:cs="Arial"/>
          <w:sz w:val="18"/>
          <w:szCs w:val="18"/>
        </w:rPr>
        <w:sectPr w:rsidR="00886E3B">
          <w:type w:val="continuous"/>
          <w:pgSz w:w="12240" w:h="15840"/>
          <w:pgMar w:top="640" w:right="440" w:bottom="600" w:left="400" w:header="720" w:footer="720" w:gutter="0"/>
          <w:cols w:space="720"/>
        </w:sectPr>
      </w:pPr>
    </w:p>
    <w:p w:rsidR="00886E3B" w:rsidRDefault="00886E3B">
      <w:pPr>
        <w:spacing w:before="6" w:line="110" w:lineRule="exact"/>
        <w:rPr>
          <w:sz w:val="11"/>
          <w:szCs w:val="11"/>
        </w:rPr>
      </w:pPr>
    </w:p>
    <w:p w:rsidR="00886E3B" w:rsidRDefault="00886E3B">
      <w:pPr>
        <w:spacing w:line="110" w:lineRule="exact"/>
        <w:rPr>
          <w:sz w:val="11"/>
          <w:szCs w:val="11"/>
        </w:rPr>
        <w:sectPr w:rsidR="00886E3B">
          <w:headerReference w:type="default" r:id="rId18"/>
          <w:pgSz w:w="12240" w:h="15840"/>
          <w:pgMar w:top="1120" w:right="480" w:bottom="600" w:left="400" w:header="436" w:footer="414" w:gutter="0"/>
          <w:cols w:space="720"/>
        </w:sectPr>
      </w:pPr>
    </w:p>
    <w:p w:rsidR="00886E3B" w:rsidRDefault="00234E5A">
      <w:pPr>
        <w:pStyle w:val="Heading6"/>
        <w:numPr>
          <w:ilvl w:val="0"/>
          <w:numId w:val="1"/>
        </w:numPr>
        <w:tabs>
          <w:tab w:val="left" w:pos="455"/>
        </w:tabs>
        <w:rPr>
          <w:b w:val="0"/>
          <w:bCs w:val="0"/>
        </w:rPr>
      </w:pPr>
      <w:bookmarkStart w:id="42" w:name="Descriptors"/>
      <w:bookmarkEnd w:id="42"/>
      <w:r>
        <w:rPr>
          <w:spacing w:val="-5"/>
          <w:w w:val="105"/>
        </w:rPr>
        <w:t>GRANTE</w:t>
      </w:r>
      <w:r>
        <w:rPr>
          <w:w w:val="105"/>
        </w:rPr>
        <w:t>E</w:t>
      </w:r>
      <w:r>
        <w:rPr>
          <w:spacing w:val="-21"/>
          <w:w w:val="105"/>
        </w:rPr>
        <w:t xml:space="preserve"> </w:t>
      </w:r>
      <w:r>
        <w:rPr>
          <w:spacing w:val="-6"/>
          <w:w w:val="105"/>
        </w:rPr>
        <w:t>RACE</w:t>
      </w:r>
    </w:p>
    <w:p w:rsidR="00886E3B" w:rsidRDefault="00234E5A">
      <w:pPr>
        <w:spacing w:line="180" w:lineRule="exact"/>
        <w:ind w:left="50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22"/>
          <w:w w:val="105"/>
          <w:sz w:val="16"/>
          <w:szCs w:val="16"/>
        </w:rPr>
        <w:t>P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rimar</w:t>
      </w:r>
      <w:r>
        <w:rPr>
          <w:rFonts w:ascii="Arial" w:eastAsia="Arial" w:hAnsi="Arial" w:cs="Arial"/>
          <w:w w:val="105"/>
          <w:sz w:val="16"/>
          <w:szCs w:val="16"/>
        </w:rPr>
        <w:t>y</w:t>
      </w:r>
      <w:r>
        <w:rPr>
          <w:rFonts w:ascii="Arial" w:eastAsia="Arial" w:hAnsi="Arial" w:cs="Arial"/>
          <w:spacing w:val="-8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rac</w:t>
      </w:r>
      <w:r>
        <w:rPr>
          <w:rFonts w:ascii="Arial" w:eastAsia="Arial" w:hAnsi="Arial" w:cs="Arial"/>
          <w:w w:val="105"/>
          <w:sz w:val="16"/>
          <w:szCs w:val="16"/>
        </w:rPr>
        <w:t>e</w:t>
      </w:r>
      <w:r>
        <w:rPr>
          <w:rFonts w:ascii="Arial" w:eastAsia="Arial" w:hAnsi="Arial" w:cs="Arial"/>
          <w:spacing w:val="-8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(50</w:t>
      </w:r>
      <w:r>
        <w:rPr>
          <w:rFonts w:ascii="Arial" w:eastAsia="Arial" w:hAnsi="Arial" w:cs="Arial"/>
          <w:w w:val="105"/>
          <w:sz w:val="16"/>
          <w:szCs w:val="16"/>
        </w:rPr>
        <w:t>%</w:t>
      </w:r>
      <w:r>
        <w:rPr>
          <w:rFonts w:ascii="Arial" w:eastAsia="Arial" w:hAnsi="Arial" w:cs="Arial"/>
          <w:spacing w:val="-7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w w:val="105"/>
          <w:sz w:val="16"/>
          <w:szCs w:val="16"/>
        </w:rPr>
        <w:t>r</w:t>
      </w:r>
      <w:r>
        <w:rPr>
          <w:rFonts w:ascii="Arial" w:eastAsia="Arial" w:hAnsi="Arial" w:cs="Arial"/>
          <w:spacing w:val="-8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more</w:t>
      </w:r>
      <w:r>
        <w:rPr>
          <w:rFonts w:ascii="Arial" w:eastAsia="Arial" w:hAnsi="Arial" w:cs="Arial"/>
          <w:w w:val="105"/>
          <w:sz w:val="16"/>
          <w:szCs w:val="16"/>
        </w:rPr>
        <w:t>)</w:t>
      </w:r>
      <w:r>
        <w:rPr>
          <w:rFonts w:ascii="Arial" w:eastAsia="Arial" w:hAnsi="Arial" w:cs="Arial"/>
          <w:spacing w:val="-8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w w:val="105"/>
          <w:sz w:val="16"/>
          <w:szCs w:val="16"/>
        </w:rPr>
        <w:t>f</w:t>
      </w:r>
      <w:r>
        <w:rPr>
          <w:rFonts w:ascii="Arial" w:eastAsia="Arial" w:hAnsi="Arial" w:cs="Arial"/>
          <w:spacing w:val="-7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you</w:t>
      </w:r>
      <w:r>
        <w:rPr>
          <w:rFonts w:ascii="Arial" w:eastAsia="Arial" w:hAnsi="Arial" w:cs="Arial"/>
          <w:w w:val="105"/>
          <w:sz w:val="16"/>
          <w:szCs w:val="16"/>
        </w:rPr>
        <w:t>r</w:t>
      </w:r>
      <w:r>
        <w:rPr>
          <w:rFonts w:ascii="Arial" w:eastAsia="Arial" w:hAnsi="Arial" w:cs="Arial"/>
          <w:spacing w:val="-8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i/>
          <w:spacing w:val="-3"/>
          <w:w w:val="105"/>
          <w:sz w:val="16"/>
          <w:szCs w:val="16"/>
        </w:rPr>
        <w:t>organization</w:t>
      </w:r>
    </w:p>
    <w:p w:rsidR="00886E3B" w:rsidRDefault="00234E5A">
      <w:pPr>
        <w:pStyle w:val="BodyText"/>
        <w:tabs>
          <w:tab w:val="left" w:pos="4819"/>
        </w:tabs>
        <w:spacing w:before="5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33"/>
          <w:w w:val="110"/>
          <w:sz w:val="19"/>
          <w:szCs w:val="19"/>
        </w:rPr>
        <w:t></w:t>
      </w:r>
      <w:r>
        <w:rPr>
          <w:spacing w:val="-3"/>
          <w:w w:val="110"/>
        </w:rPr>
        <w:t>America</w:t>
      </w:r>
      <w:r>
        <w:rPr>
          <w:w w:val="110"/>
        </w:rPr>
        <w:t>n</w:t>
      </w:r>
      <w:r>
        <w:rPr>
          <w:spacing w:val="-7"/>
          <w:w w:val="110"/>
        </w:rPr>
        <w:t xml:space="preserve"> </w:t>
      </w:r>
      <w:r>
        <w:rPr>
          <w:spacing w:val="-3"/>
          <w:w w:val="110"/>
        </w:rPr>
        <w:t>Indian/Alaska</w:t>
      </w:r>
      <w:r>
        <w:rPr>
          <w:w w:val="110"/>
        </w:rPr>
        <w:t>n</w:t>
      </w:r>
      <w:r>
        <w:rPr>
          <w:spacing w:val="-8"/>
          <w:w w:val="110"/>
        </w:rPr>
        <w:t xml:space="preserve"> </w:t>
      </w:r>
      <w:r>
        <w:rPr>
          <w:spacing w:val="-3"/>
          <w:w w:val="110"/>
        </w:rPr>
        <w:t>Nativ</w:t>
      </w:r>
      <w:r>
        <w:rPr>
          <w:w w:val="110"/>
        </w:rPr>
        <w:t>e</w:t>
      </w:r>
      <w:r>
        <w:rPr>
          <w:w w:val="110"/>
        </w:rPr>
        <w:tab/>
        <w:t>N</w:t>
      </w:r>
    </w:p>
    <w:p w:rsidR="00886E3B" w:rsidRDefault="00234E5A">
      <w:pPr>
        <w:tabs>
          <w:tab w:val="left" w:pos="4819"/>
        </w:tabs>
        <w:spacing w:before="14"/>
        <w:ind w:left="500"/>
        <w:rPr>
          <w:rFonts w:ascii="Arial" w:eastAsia="Arial" w:hAnsi="Arial" w:cs="Arial"/>
          <w:sz w:val="16"/>
          <w:szCs w:val="16"/>
        </w:rPr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23"/>
          <w:w w:val="110"/>
          <w:sz w:val="19"/>
          <w:szCs w:val="19"/>
        </w:rPr>
        <w:t></w:t>
      </w:r>
      <w:r>
        <w:rPr>
          <w:rFonts w:ascii="Arial" w:eastAsia="Arial" w:hAnsi="Arial" w:cs="Arial"/>
          <w:spacing w:val="-3"/>
          <w:w w:val="110"/>
          <w:sz w:val="16"/>
          <w:szCs w:val="16"/>
        </w:rPr>
        <w:t>Asia</w:t>
      </w:r>
      <w:r>
        <w:rPr>
          <w:rFonts w:ascii="Arial" w:eastAsia="Arial" w:hAnsi="Arial" w:cs="Arial"/>
          <w:w w:val="110"/>
          <w:sz w:val="16"/>
          <w:szCs w:val="16"/>
        </w:rPr>
        <w:t>n</w:t>
      </w:r>
      <w:r>
        <w:rPr>
          <w:rFonts w:ascii="Arial" w:eastAsia="Arial" w:hAnsi="Arial" w:cs="Arial"/>
          <w:w w:val="110"/>
          <w:sz w:val="16"/>
          <w:szCs w:val="16"/>
        </w:rPr>
        <w:tab/>
        <w:t>A</w:t>
      </w:r>
    </w:p>
    <w:p w:rsidR="00886E3B" w:rsidRDefault="00234E5A">
      <w:pPr>
        <w:pStyle w:val="BodyText"/>
        <w:tabs>
          <w:tab w:val="left" w:pos="481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26"/>
          <w:w w:val="110"/>
          <w:sz w:val="19"/>
          <w:szCs w:val="19"/>
        </w:rPr>
        <w:t></w:t>
      </w:r>
      <w:r>
        <w:rPr>
          <w:spacing w:val="-4"/>
          <w:w w:val="110"/>
        </w:rPr>
        <w:t>Black</w:t>
      </w:r>
      <w:r>
        <w:rPr>
          <w:w w:val="110"/>
        </w:rPr>
        <w:t>,</w:t>
      </w:r>
      <w:r>
        <w:rPr>
          <w:spacing w:val="-8"/>
          <w:w w:val="110"/>
        </w:rPr>
        <w:t xml:space="preserve"> </w:t>
      </w:r>
      <w:r>
        <w:rPr>
          <w:spacing w:val="-4"/>
          <w:w w:val="110"/>
        </w:rPr>
        <w:t>no</w:t>
      </w:r>
      <w:r>
        <w:rPr>
          <w:w w:val="110"/>
        </w:rPr>
        <w:t>t</w:t>
      </w:r>
      <w:r>
        <w:rPr>
          <w:spacing w:val="-8"/>
          <w:w w:val="110"/>
        </w:rPr>
        <w:t xml:space="preserve"> </w:t>
      </w:r>
      <w:r>
        <w:rPr>
          <w:spacing w:val="-4"/>
          <w:w w:val="110"/>
        </w:rPr>
        <w:t>Hispani</w:t>
      </w:r>
      <w:r>
        <w:rPr>
          <w:w w:val="110"/>
        </w:rPr>
        <w:t>c</w:t>
      </w:r>
      <w:r>
        <w:rPr>
          <w:w w:val="110"/>
        </w:rPr>
        <w:tab/>
        <w:t>B</w:t>
      </w:r>
    </w:p>
    <w:p w:rsidR="00886E3B" w:rsidRDefault="00234E5A">
      <w:pPr>
        <w:pStyle w:val="BodyText"/>
        <w:tabs>
          <w:tab w:val="left" w:pos="481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24"/>
          <w:w w:val="110"/>
          <w:sz w:val="19"/>
          <w:szCs w:val="19"/>
        </w:rPr>
        <w:t></w:t>
      </w:r>
      <w:r>
        <w:rPr>
          <w:spacing w:val="-6"/>
          <w:w w:val="110"/>
        </w:rPr>
        <w:t>Hispani</w:t>
      </w:r>
      <w:r>
        <w:rPr>
          <w:w w:val="110"/>
        </w:rPr>
        <w:t>c</w:t>
      </w:r>
      <w:r>
        <w:rPr>
          <w:w w:val="110"/>
        </w:rPr>
        <w:tab/>
        <w:t>H</w:t>
      </w:r>
    </w:p>
    <w:p w:rsidR="00886E3B" w:rsidRDefault="00234E5A">
      <w:pPr>
        <w:pStyle w:val="BodyText"/>
        <w:tabs>
          <w:tab w:val="left" w:pos="481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26"/>
          <w:w w:val="110"/>
          <w:sz w:val="19"/>
          <w:szCs w:val="19"/>
        </w:rPr>
        <w:t></w:t>
      </w:r>
      <w:r>
        <w:rPr>
          <w:spacing w:val="-5"/>
          <w:w w:val="110"/>
        </w:rPr>
        <w:t>White</w:t>
      </w:r>
      <w:r>
        <w:rPr>
          <w:w w:val="110"/>
        </w:rPr>
        <w:t>,</w:t>
      </w:r>
      <w:r>
        <w:rPr>
          <w:spacing w:val="-8"/>
          <w:w w:val="110"/>
        </w:rPr>
        <w:t xml:space="preserve"> </w:t>
      </w:r>
      <w:r>
        <w:rPr>
          <w:spacing w:val="-5"/>
          <w:w w:val="110"/>
        </w:rPr>
        <w:t>no</w:t>
      </w:r>
      <w:r>
        <w:rPr>
          <w:w w:val="110"/>
        </w:rPr>
        <w:t>t</w:t>
      </w:r>
      <w:r>
        <w:rPr>
          <w:spacing w:val="-9"/>
          <w:w w:val="110"/>
        </w:rPr>
        <w:t xml:space="preserve"> </w:t>
      </w:r>
      <w:r>
        <w:rPr>
          <w:spacing w:val="-5"/>
          <w:w w:val="110"/>
        </w:rPr>
        <w:t>Hispani</w:t>
      </w:r>
      <w:r>
        <w:rPr>
          <w:w w:val="110"/>
        </w:rPr>
        <w:t>c</w:t>
      </w:r>
      <w:r>
        <w:rPr>
          <w:w w:val="110"/>
        </w:rPr>
        <w:tab/>
        <w:t>W</w:t>
      </w:r>
    </w:p>
    <w:p w:rsidR="00886E3B" w:rsidRDefault="00234E5A">
      <w:pPr>
        <w:pStyle w:val="BodyText"/>
        <w:tabs>
          <w:tab w:val="left" w:pos="4819"/>
        </w:tabs>
        <w:spacing w:before="14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29"/>
          <w:w w:val="110"/>
          <w:sz w:val="19"/>
          <w:szCs w:val="19"/>
        </w:rPr>
        <w:t></w:t>
      </w:r>
      <w:r>
        <w:rPr>
          <w:spacing w:val="-3"/>
          <w:w w:val="110"/>
        </w:rPr>
        <w:t>Hawaiian/Pacifi</w:t>
      </w:r>
      <w:r>
        <w:rPr>
          <w:w w:val="110"/>
        </w:rPr>
        <w:t>c</w:t>
      </w:r>
      <w:r>
        <w:rPr>
          <w:spacing w:val="-7"/>
          <w:w w:val="110"/>
        </w:rPr>
        <w:t xml:space="preserve"> </w:t>
      </w:r>
      <w:r>
        <w:rPr>
          <w:spacing w:val="-3"/>
          <w:w w:val="110"/>
        </w:rPr>
        <w:t>Islande</w:t>
      </w:r>
      <w:r>
        <w:rPr>
          <w:w w:val="110"/>
        </w:rPr>
        <w:t>r</w:t>
      </w:r>
      <w:r>
        <w:rPr>
          <w:w w:val="110"/>
        </w:rPr>
        <w:tab/>
        <w:t>P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63"/>
          <w:w w:val="110"/>
          <w:sz w:val="19"/>
          <w:szCs w:val="19"/>
        </w:rPr>
        <w:t></w:t>
      </w:r>
      <w:r>
        <w:rPr>
          <w:spacing w:val="-2"/>
          <w:w w:val="110"/>
        </w:rPr>
        <w:t>N</w:t>
      </w:r>
      <w:r>
        <w:rPr>
          <w:w w:val="110"/>
        </w:rPr>
        <w:t>o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singl</w:t>
      </w:r>
      <w:r>
        <w:rPr>
          <w:w w:val="110"/>
        </w:rPr>
        <w:t>e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grou</w:t>
      </w:r>
      <w:r>
        <w:rPr>
          <w:w w:val="110"/>
        </w:rPr>
        <w:t>p</w:t>
      </w:r>
      <w:r>
        <w:rPr>
          <w:spacing w:val="-14"/>
          <w:w w:val="110"/>
        </w:rPr>
        <w:t xml:space="preserve"> </w:t>
      </w:r>
      <w:r>
        <w:rPr>
          <w:spacing w:val="-2"/>
          <w:w w:val="110"/>
        </w:rPr>
        <w:t>liste</w:t>
      </w:r>
      <w:r>
        <w:rPr>
          <w:w w:val="110"/>
        </w:rPr>
        <w:t>d</w:t>
      </w:r>
      <w:r>
        <w:rPr>
          <w:spacing w:val="-15"/>
          <w:w w:val="110"/>
        </w:rPr>
        <w:t xml:space="preserve"> </w:t>
      </w:r>
      <w:r>
        <w:rPr>
          <w:spacing w:val="-2"/>
          <w:w w:val="110"/>
        </w:rPr>
        <w:t>above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99</w:t>
      </w:r>
    </w:p>
    <w:p w:rsidR="00886E3B" w:rsidRDefault="00886E3B">
      <w:pPr>
        <w:spacing w:before="10" w:line="160" w:lineRule="exact"/>
        <w:rPr>
          <w:sz w:val="16"/>
          <w:szCs w:val="16"/>
        </w:rPr>
      </w:pPr>
    </w:p>
    <w:p w:rsidR="00886E3B" w:rsidRDefault="00234E5A">
      <w:pPr>
        <w:numPr>
          <w:ilvl w:val="0"/>
          <w:numId w:val="1"/>
        </w:numPr>
        <w:tabs>
          <w:tab w:val="left" w:pos="455"/>
        </w:tabs>
        <w:ind w:left="45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5"/>
          <w:w w:val="105"/>
          <w:sz w:val="16"/>
          <w:szCs w:val="16"/>
        </w:rPr>
        <w:t>PROJEC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-14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5"/>
          <w:w w:val="105"/>
          <w:sz w:val="16"/>
          <w:szCs w:val="16"/>
        </w:rPr>
        <w:t>DISCIPLIN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-26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w w:val="105"/>
          <w:sz w:val="16"/>
          <w:szCs w:val="16"/>
        </w:rPr>
        <w:t>-</w:t>
      </w:r>
      <w:r>
        <w:rPr>
          <w:rFonts w:ascii="Arial" w:eastAsia="Arial" w:hAnsi="Arial" w:cs="Arial"/>
          <w:spacing w:val="-7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105"/>
          <w:sz w:val="16"/>
          <w:szCs w:val="16"/>
        </w:rPr>
        <w:t>selec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11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1"/>
          <w:w w:val="105"/>
          <w:sz w:val="16"/>
          <w:szCs w:val="16"/>
        </w:rPr>
        <w:t>one</w:t>
      </w:r>
    </w:p>
    <w:tbl>
      <w:tblPr>
        <w:tblW w:w="0" w:type="auto"/>
        <w:tblInd w:w="4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"/>
        <w:gridCol w:w="3191"/>
        <w:gridCol w:w="1084"/>
      </w:tblGrid>
      <w:tr w:rsidR="00886E3B">
        <w:trPr>
          <w:trHeight w:hRule="exact" w:val="23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41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Dance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41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01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7"/>
                <w:w w:val="105"/>
                <w:sz w:val="16"/>
                <w:szCs w:val="16"/>
              </w:rPr>
              <w:t>Music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02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Opera/Musi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Theatre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03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Theatre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10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Visua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5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Arts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05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6"/>
                <w:w w:val="105"/>
                <w:sz w:val="16"/>
                <w:szCs w:val="16"/>
              </w:rPr>
              <w:t>Desig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w w:val="105"/>
                <w:sz w:val="16"/>
                <w:szCs w:val="16"/>
              </w:rPr>
              <w:t>Arts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06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7"/>
                <w:w w:val="105"/>
                <w:sz w:val="16"/>
                <w:szCs w:val="16"/>
              </w:rPr>
              <w:t>Crafts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07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5"/>
                <w:w w:val="105"/>
                <w:sz w:val="16"/>
                <w:szCs w:val="16"/>
              </w:rPr>
              <w:t>Photography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08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10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Medi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Arts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09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Literatur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(include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playwriting)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10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Interdisciplinary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11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Folk/Traditiona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Arts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12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10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6"/>
                <w:w w:val="105"/>
                <w:sz w:val="16"/>
                <w:szCs w:val="16"/>
              </w:rPr>
              <w:t>Humanities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0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13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Multidisciplinary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14</w:t>
            </w:r>
          </w:p>
        </w:tc>
      </w:tr>
      <w:tr w:rsidR="00886E3B">
        <w:trPr>
          <w:trHeight w:hRule="exact" w:val="303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3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6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on</w:t>
            </w:r>
            <w:r>
              <w:rPr>
                <w:rFonts w:ascii="Arial" w:eastAsia="Arial" w:hAnsi="Arial" w:cs="Arial"/>
                <w:spacing w:val="5"/>
                <w:w w:val="10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arts/no</w:t>
            </w:r>
            <w:r>
              <w:rPr>
                <w:rFonts w:ascii="Arial" w:eastAsia="Arial" w:hAnsi="Arial" w:cs="Arial"/>
                <w:spacing w:val="-16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5"/>
                <w:w w:val="10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6"/>
                <w:w w:val="105"/>
                <w:sz w:val="16"/>
                <w:szCs w:val="16"/>
              </w:rPr>
              <w:t>humanities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2"/>
              <w:ind w:right="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15</w:t>
            </w:r>
          </w:p>
        </w:tc>
      </w:tr>
    </w:tbl>
    <w:p w:rsidR="00886E3B" w:rsidRDefault="00234E5A">
      <w:pPr>
        <w:numPr>
          <w:ilvl w:val="0"/>
          <w:numId w:val="1"/>
        </w:numPr>
        <w:tabs>
          <w:tab w:val="left" w:pos="455"/>
        </w:tabs>
        <w:spacing w:before="85"/>
        <w:ind w:left="45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3"/>
          <w:w w:val="105"/>
          <w:sz w:val="16"/>
          <w:szCs w:val="16"/>
        </w:rPr>
        <w:t>TYP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-10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3"/>
          <w:w w:val="105"/>
          <w:sz w:val="16"/>
          <w:szCs w:val="16"/>
        </w:rPr>
        <w:t>O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F</w:t>
      </w:r>
      <w:r>
        <w:rPr>
          <w:rFonts w:ascii="Arial" w:eastAsia="Arial" w:hAnsi="Arial" w:cs="Arial"/>
          <w:b/>
          <w:bCs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3"/>
          <w:w w:val="105"/>
          <w:sz w:val="16"/>
          <w:szCs w:val="16"/>
        </w:rPr>
        <w:t>ACTIVIT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Y</w:t>
      </w:r>
      <w:r>
        <w:rPr>
          <w:rFonts w:ascii="Arial" w:eastAsia="Arial" w:hAnsi="Arial" w:cs="Arial"/>
          <w:b/>
          <w:bCs/>
          <w:spacing w:val="-2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w w:val="105"/>
          <w:sz w:val="16"/>
          <w:szCs w:val="16"/>
        </w:rPr>
        <w:t>–</w:t>
      </w:r>
      <w:r>
        <w:rPr>
          <w:rFonts w:ascii="Arial" w:eastAsia="Arial" w:hAnsi="Arial" w:cs="Arial"/>
          <w:spacing w:val="-2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4"/>
          <w:w w:val="105"/>
          <w:sz w:val="16"/>
          <w:szCs w:val="16"/>
        </w:rPr>
        <w:t>sele</w:t>
      </w:r>
      <w:r>
        <w:rPr>
          <w:rFonts w:ascii="Arial" w:eastAsia="Arial" w:hAnsi="Arial" w:cs="Arial"/>
          <w:spacing w:val="12"/>
          <w:w w:val="105"/>
          <w:sz w:val="16"/>
          <w:szCs w:val="16"/>
        </w:rPr>
        <w:t>c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one</w:t>
      </w:r>
    </w:p>
    <w:p w:rsidR="00886E3B" w:rsidRDefault="00234E5A">
      <w:pPr>
        <w:pStyle w:val="BodyText"/>
        <w:spacing w:line="180" w:lineRule="exact"/>
        <w:ind w:left="500"/>
      </w:pPr>
      <w:r>
        <w:rPr>
          <w:spacing w:val="-7"/>
          <w:w w:val="105"/>
        </w:rPr>
        <w:t>W</w:t>
      </w:r>
      <w:r>
        <w:rPr>
          <w:spacing w:val="-4"/>
          <w:w w:val="105"/>
        </w:rPr>
        <w:t>hic</w:t>
      </w:r>
      <w:r>
        <w:rPr>
          <w:w w:val="105"/>
        </w:rPr>
        <w:t>h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bes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describe</w:t>
      </w:r>
      <w:r>
        <w:rPr>
          <w:w w:val="105"/>
        </w:rPr>
        <w:t>s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4"/>
          <w:w w:val="105"/>
        </w:rPr>
        <w:t>projec</w:t>
      </w:r>
      <w:r>
        <w:rPr>
          <w:w w:val="105"/>
        </w:rPr>
        <w:t>t</w:t>
      </w:r>
      <w:r>
        <w:rPr>
          <w:spacing w:val="-8"/>
          <w:w w:val="105"/>
        </w:rPr>
        <w:t xml:space="preserve"> </w:t>
      </w:r>
      <w:r>
        <w:rPr>
          <w:spacing w:val="-4"/>
          <w:w w:val="105"/>
        </w:rPr>
        <w:t>activity</w:t>
      </w:r>
    </w:p>
    <w:p w:rsidR="00886E3B" w:rsidRDefault="00234E5A">
      <w:pPr>
        <w:pStyle w:val="BodyText"/>
        <w:tabs>
          <w:tab w:val="right" w:pos="4999"/>
        </w:tabs>
        <w:spacing w:before="5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35"/>
          <w:w w:val="110"/>
          <w:sz w:val="19"/>
          <w:szCs w:val="19"/>
        </w:rPr>
        <w:t></w:t>
      </w:r>
      <w:r>
        <w:rPr>
          <w:spacing w:val="-7"/>
          <w:w w:val="110"/>
        </w:rPr>
        <w:t>A</w:t>
      </w:r>
      <w:r>
        <w:rPr>
          <w:spacing w:val="-3"/>
          <w:w w:val="110"/>
        </w:rPr>
        <w:t>cquisition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01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57"/>
          <w:w w:val="110"/>
          <w:sz w:val="19"/>
          <w:szCs w:val="19"/>
        </w:rPr>
        <w:t></w:t>
      </w:r>
      <w:r>
        <w:rPr>
          <w:spacing w:val="-3"/>
          <w:w w:val="110"/>
        </w:rPr>
        <w:t>Audienc</w:t>
      </w:r>
      <w:r>
        <w:rPr>
          <w:w w:val="110"/>
        </w:rPr>
        <w:t>e</w:t>
      </w:r>
      <w:r>
        <w:rPr>
          <w:spacing w:val="-8"/>
          <w:w w:val="110"/>
        </w:rPr>
        <w:t xml:space="preserve"> </w:t>
      </w:r>
      <w:r>
        <w:rPr>
          <w:spacing w:val="-3"/>
          <w:w w:val="110"/>
        </w:rPr>
        <w:t>Services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02</w:t>
      </w:r>
    </w:p>
    <w:p w:rsidR="00886E3B" w:rsidRDefault="00234E5A">
      <w:pPr>
        <w:pStyle w:val="BodyText"/>
        <w:tabs>
          <w:tab w:val="right" w:pos="4999"/>
        </w:tabs>
        <w:spacing w:before="14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46"/>
          <w:w w:val="110"/>
          <w:sz w:val="19"/>
          <w:szCs w:val="19"/>
        </w:rPr>
        <w:t></w:t>
      </w:r>
      <w:r>
        <w:rPr>
          <w:spacing w:val="-8"/>
          <w:w w:val="110"/>
        </w:rPr>
        <w:t>Fell</w:t>
      </w:r>
      <w:r>
        <w:rPr>
          <w:w w:val="110"/>
        </w:rPr>
        <w:t>owships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03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51"/>
          <w:w w:val="110"/>
          <w:sz w:val="19"/>
          <w:szCs w:val="19"/>
        </w:rPr>
        <w:t></w:t>
      </w:r>
      <w:r>
        <w:rPr>
          <w:spacing w:val="-3"/>
          <w:w w:val="110"/>
        </w:rPr>
        <w:t>Artwor</w:t>
      </w:r>
      <w:r>
        <w:rPr>
          <w:w w:val="110"/>
        </w:rPr>
        <w:t>k</w:t>
      </w:r>
      <w:r>
        <w:rPr>
          <w:spacing w:val="-13"/>
          <w:w w:val="110"/>
        </w:rPr>
        <w:t xml:space="preserve"> </w:t>
      </w:r>
      <w:r>
        <w:rPr>
          <w:spacing w:val="-3"/>
          <w:w w:val="110"/>
        </w:rPr>
        <w:t>Creation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04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16"/>
          <w:w w:val="110"/>
          <w:sz w:val="19"/>
          <w:szCs w:val="19"/>
        </w:rPr>
        <w:t></w:t>
      </w:r>
      <w:r>
        <w:rPr>
          <w:spacing w:val="-4"/>
          <w:w w:val="110"/>
        </w:rPr>
        <w:t>Concert/Performance/Reading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05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30"/>
          <w:w w:val="110"/>
          <w:sz w:val="19"/>
          <w:szCs w:val="19"/>
        </w:rPr>
        <w:t></w:t>
      </w:r>
      <w:r>
        <w:rPr>
          <w:spacing w:val="-6"/>
          <w:w w:val="110"/>
        </w:rPr>
        <w:t>Exhibition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06</w:t>
      </w:r>
    </w:p>
    <w:p w:rsidR="00886E3B" w:rsidRDefault="00234E5A">
      <w:pPr>
        <w:pStyle w:val="BodyText"/>
        <w:tabs>
          <w:tab w:val="right" w:pos="5001"/>
        </w:tabs>
        <w:spacing w:before="14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05"/>
          <w:w w:val="110"/>
          <w:sz w:val="19"/>
          <w:szCs w:val="19"/>
        </w:rPr>
        <w:t></w:t>
      </w:r>
      <w:r>
        <w:rPr>
          <w:spacing w:val="-4"/>
          <w:w w:val="110"/>
        </w:rPr>
        <w:t>Facilit</w:t>
      </w:r>
      <w:r>
        <w:rPr>
          <w:w w:val="110"/>
        </w:rPr>
        <w:t>y</w:t>
      </w:r>
      <w:r>
        <w:rPr>
          <w:spacing w:val="-25"/>
          <w:w w:val="110"/>
        </w:rPr>
        <w:t xml:space="preserve"> </w:t>
      </w:r>
      <w:r>
        <w:rPr>
          <w:spacing w:val="-4"/>
          <w:w w:val="110"/>
        </w:rPr>
        <w:t>construction/Main</w:t>
      </w:r>
      <w:r>
        <w:rPr>
          <w:spacing w:val="-2"/>
          <w:w w:val="110"/>
        </w:rPr>
        <w:t>tenance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</w:t>
      </w:r>
      <w:r>
        <w:rPr>
          <w:w w:val="110"/>
        </w:rPr>
        <w:t>7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39"/>
          <w:w w:val="110"/>
          <w:sz w:val="19"/>
          <w:szCs w:val="19"/>
        </w:rPr>
        <w:t></w:t>
      </w:r>
      <w:r>
        <w:rPr>
          <w:spacing w:val="-4"/>
          <w:w w:val="110"/>
        </w:rPr>
        <w:t>Fair/Festival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08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05"/>
          <w:w w:val="110"/>
          <w:sz w:val="19"/>
          <w:szCs w:val="19"/>
        </w:rPr>
        <w:t></w:t>
      </w:r>
      <w:r>
        <w:rPr>
          <w:spacing w:val="-4"/>
          <w:w w:val="110"/>
        </w:rPr>
        <w:t>Identification/Documentation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09</w:t>
      </w:r>
    </w:p>
    <w:p w:rsidR="00886E3B" w:rsidRDefault="00234E5A">
      <w:pPr>
        <w:pStyle w:val="BodyText"/>
        <w:tabs>
          <w:tab w:val="right" w:pos="4999"/>
        </w:tabs>
        <w:spacing w:before="13" w:line="196" w:lineRule="exact"/>
        <w:ind w:left="860" w:right="1" w:hanging="360"/>
      </w:pPr>
      <w:r>
        <w:rPr>
          <w:rFonts w:ascii="Wingdings" w:eastAsia="Wingdings" w:hAnsi="Wingdings" w:cs="Wingdings"/>
          <w:w w:val="105"/>
          <w:sz w:val="19"/>
          <w:szCs w:val="19"/>
        </w:rPr>
        <w:t></w:t>
      </w:r>
      <w:r>
        <w:rPr>
          <w:rFonts w:ascii="Wingdings" w:eastAsia="Wingdings" w:hAnsi="Wingdings" w:cs="Wingdings"/>
          <w:spacing w:val="-10"/>
          <w:w w:val="105"/>
          <w:sz w:val="19"/>
          <w:szCs w:val="19"/>
        </w:rPr>
        <w:t></w:t>
      </w:r>
      <w:r>
        <w:rPr>
          <w:spacing w:val="-4"/>
          <w:w w:val="105"/>
        </w:rPr>
        <w:t>Institution/Organizatio</w:t>
      </w:r>
      <w:r>
        <w:rPr>
          <w:w w:val="105"/>
        </w:rPr>
        <w:t>n</w:t>
      </w:r>
      <w:r>
        <w:rPr>
          <w:spacing w:val="-3"/>
          <w:w w:val="105"/>
        </w:rPr>
        <w:t xml:space="preserve"> </w:t>
      </w:r>
      <w:r>
        <w:rPr>
          <w:spacing w:val="-4"/>
          <w:w w:val="105"/>
        </w:rPr>
        <w:t>establishmen</w:t>
      </w:r>
      <w:r>
        <w:rPr>
          <w:w w:val="105"/>
        </w:rPr>
        <w:t>t</w:t>
      </w:r>
      <w:r>
        <w:rPr>
          <w:spacing w:val="-3"/>
          <w:w w:val="105"/>
        </w:rPr>
        <w:t xml:space="preserve"> </w:t>
      </w:r>
      <w:r>
        <w:rPr>
          <w:spacing w:val="-5"/>
          <w:w w:val="105"/>
        </w:rPr>
        <w:t>creatio</w:t>
      </w:r>
      <w:r>
        <w:rPr>
          <w:w w:val="105"/>
        </w:rPr>
        <w:t>n</w:t>
      </w:r>
      <w:r>
        <w:rPr>
          <w:spacing w:val="-4"/>
          <w:w w:val="105"/>
        </w:rPr>
        <w:t xml:space="preserve"> </w:t>
      </w:r>
      <w:r>
        <w:rPr>
          <w:spacing w:val="-5"/>
          <w:w w:val="105"/>
        </w:rPr>
        <w:t>o</w:t>
      </w:r>
      <w:r>
        <w:rPr>
          <w:w w:val="105"/>
        </w:rPr>
        <w:t>f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spacing w:val="-5"/>
          <w:w w:val="105"/>
        </w:rPr>
        <w:t>ne</w:t>
      </w:r>
      <w:r>
        <w:rPr>
          <w:w w:val="105"/>
        </w:rPr>
        <w:t>w</w:t>
      </w:r>
      <w:r>
        <w:rPr>
          <w:w w:val="103"/>
        </w:rPr>
        <w:t xml:space="preserve"> </w:t>
      </w:r>
      <w:r>
        <w:rPr>
          <w:spacing w:val="-3"/>
          <w:w w:val="105"/>
        </w:rPr>
        <w:t>institutio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w w:val="105"/>
        </w:rPr>
        <w:t>/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organization</w:t>
      </w:r>
      <w:r>
        <w:rPr>
          <w:w w:val="103"/>
        </w:rPr>
        <w:t xml:space="preserve"> </w:t>
      </w:r>
      <w:r>
        <w:tab/>
      </w:r>
      <w:r>
        <w:rPr>
          <w:spacing w:val="-3"/>
          <w:w w:val="105"/>
        </w:rPr>
        <w:t>10</w:t>
      </w:r>
    </w:p>
    <w:p w:rsidR="00886E3B" w:rsidRDefault="00234E5A">
      <w:pPr>
        <w:pStyle w:val="BodyText"/>
        <w:tabs>
          <w:tab w:val="right" w:pos="4999"/>
        </w:tabs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01"/>
          <w:w w:val="110"/>
          <w:sz w:val="19"/>
          <w:szCs w:val="19"/>
        </w:rPr>
        <w:t></w:t>
      </w:r>
      <w:r>
        <w:rPr>
          <w:spacing w:val="-3"/>
          <w:w w:val="110"/>
        </w:rPr>
        <w:t>Organizatio</w:t>
      </w:r>
      <w:r>
        <w:rPr>
          <w:w w:val="110"/>
        </w:rPr>
        <w:t>n</w:t>
      </w:r>
      <w:r>
        <w:rPr>
          <w:spacing w:val="-24"/>
          <w:w w:val="110"/>
        </w:rPr>
        <w:t xml:space="preserve"> </w:t>
      </w:r>
      <w:r>
        <w:rPr>
          <w:spacing w:val="-3"/>
          <w:w w:val="110"/>
        </w:rPr>
        <w:t>Suppor</w:t>
      </w:r>
      <w:r>
        <w:rPr>
          <w:w w:val="110"/>
        </w:rPr>
        <w:t>t</w:t>
      </w:r>
      <w:r>
        <w:rPr>
          <w:spacing w:val="-33"/>
          <w:w w:val="110"/>
        </w:rPr>
        <w:t xml:space="preserve"> </w:t>
      </w:r>
      <w:r>
        <w:rPr>
          <w:w w:val="110"/>
        </w:rPr>
        <w:t>-</w:t>
      </w:r>
      <w:r>
        <w:rPr>
          <w:spacing w:val="-20"/>
          <w:w w:val="110"/>
        </w:rPr>
        <w:t xml:space="preserve"> </w:t>
      </w:r>
      <w:r>
        <w:rPr>
          <w:spacing w:val="-4"/>
          <w:w w:val="110"/>
        </w:rPr>
        <w:t>genera</w:t>
      </w:r>
      <w:r>
        <w:rPr>
          <w:w w:val="110"/>
        </w:rPr>
        <w:t>l</w:t>
      </w:r>
      <w:r>
        <w:rPr>
          <w:spacing w:val="-24"/>
          <w:w w:val="110"/>
        </w:rPr>
        <w:t xml:space="preserve"> </w:t>
      </w:r>
      <w:r>
        <w:rPr>
          <w:spacing w:val="-4"/>
          <w:w w:val="110"/>
        </w:rPr>
        <w:t>operationa</w:t>
      </w:r>
      <w:r>
        <w:rPr>
          <w:w w:val="110"/>
        </w:rPr>
        <w:t>l</w:t>
      </w:r>
      <w:r>
        <w:rPr>
          <w:spacing w:val="-24"/>
          <w:w w:val="110"/>
        </w:rPr>
        <w:t xml:space="preserve"> </w:t>
      </w:r>
      <w:r>
        <w:rPr>
          <w:spacing w:val="-4"/>
          <w:w w:val="110"/>
        </w:rPr>
        <w:t>support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11</w:t>
      </w:r>
    </w:p>
    <w:p w:rsidR="00886E3B" w:rsidRDefault="00234E5A">
      <w:pPr>
        <w:pStyle w:val="BodyText"/>
        <w:tabs>
          <w:tab w:val="right" w:pos="4999"/>
        </w:tabs>
        <w:spacing w:line="210" w:lineRule="exact"/>
        <w:ind w:left="500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44"/>
          <w:w w:val="110"/>
          <w:sz w:val="19"/>
          <w:szCs w:val="19"/>
        </w:rPr>
        <w:t></w:t>
      </w:r>
      <w:r>
        <w:rPr>
          <w:spacing w:val="-3"/>
          <w:w w:val="110"/>
        </w:rPr>
        <w:t>Art</w:t>
      </w:r>
      <w:r>
        <w:rPr>
          <w:w w:val="110"/>
        </w:rPr>
        <w:t>s</w:t>
      </w:r>
      <w:r>
        <w:rPr>
          <w:spacing w:val="-10"/>
          <w:w w:val="110"/>
        </w:rPr>
        <w:t xml:space="preserve"> </w:t>
      </w:r>
      <w:r>
        <w:rPr>
          <w:spacing w:val="-3"/>
          <w:w w:val="110"/>
        </w:rPr>
        <w:t>Instruction</w:t>
      </w:r>
      <w:r>
        <w:rPr>
          <w:w w:val="103"/>
        </w:rPr>
        <w:t xml:space="preserve"> </w:t>
      </w:r>
      <w:r>
        <w:tab/>
      </w:r>
      <w:r>
        <w:rPr>
          <w:spacing w:val="-3"/>
          <w:w w:val="110"/>
        </w:rPr>
        <w:t>12</w:t>
      </w:r>
    </w:p>
    <w:p w:rsidR="00886E3B" w:rsidRDefault="009F02DE">
      <w:pPr>
        <w:pStyle w:val="BodyText"/>
        <w:tabs>
          <w:tab w:val="right" w:pos="4999"/>
        </w:tabs>
        <w:spacing w:line="210" w:lineRule="exact"/>
        <w:ind w:left="5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1" allowOverlap="1">
                <wp:simplePos x="0" y="0"/>
                <wp:positionH relativeFrom="page">
                  <wp:posOffset>546100</wp:posOffset>
                </wp:positionH>
                <wp:positionV relativeFrom="paragraph">
                  <wp:posOffset>86995</wp:posOffset>
                </wp:positionV>
                <wp:extent cx="2908300" cy="1282700"/>
                <wp:effectExtent l="3175" t="1270" r="3175" b="1905"/>
                <wp:wrapNone/>
                <wp:docPr id="8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128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7"/>
                              <w:gridCol w:w="3393"/>
                              <w:gridCol w:w="880"/>
                            </w:tblGrid>
                            <w:tr w:rsidR="00886E3B">
                              <w:trPr>
                                <w:trHeight w:hRule="exact" w:val="303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87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886E3B">
                                  <w:pPr>
                                    <w:pStyle w:val="TableParagraph"/>
                                    <w:spacing w:before="8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886E3B" w:rsidRDefault="00234E5A">
                                  <w:pPr>
                                    <w:pStyle w:val="TableParagraph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Professiona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1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suppor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0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1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Administrative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886E3B">
                                  <w:pPr>
                                    <w:pStyle w:val="TableParagraph"/>
                                    <w:spacing w:before="8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886E3B" w:rsidRDefault="00234E5A">
                                  <w:pPr>
                                    <w:pStyle w:val="TableParagraph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0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line="206" w:lineRule="exact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Professiona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2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suppor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1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Artistic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0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line="206" w:lineRule="exact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>Recording/Filming/Taping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16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8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line="206" w:lineRule="exact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>Publication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8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2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23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Repair/Restoration/Conservation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23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18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0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line="206" w:lineRule="exact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6"/>
                                      <w:w w:val="105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esearch/Planning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19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0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line="206" w:lineRule="exact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Schoo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7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Residency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20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18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line="206" w:lineRule="exact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Othe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Residenc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6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no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8"/>
                                      <w:w w:val="105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5"/>
                                      <w:w w:val="105"/>
                                      <w:sz w:val="16"/>
                                      <w:szCs w:val="16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schoo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5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2"/>
                                      <w:w w:val="105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setting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15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21</w:t>
                                  </w:r>
                                </w:p>
                              </w:tc>
                            </w:tr>
                            <w:tr w:rsidR="00886E3B">
                              <w:trPr>
                                <w:trHeight w:hRule="exact" w:val="225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2"/>
                                    <w:ind w:left="40"/>
                                    <w:rPr>
                                      <w:rFonts w:ascii="Wingdings" w:eastAsia="Wingdings" w:hAnsi="Wingdings" w:cs="Wingdings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Wingdings" w:eastAsia="Wingdings" w:hAnsi="Wingdings" w:cs="Wingdings"/>
                                      <w:w w:val="135"/>
                                      <w:sz w:val="19"/>
                                      <w:szCs w:val="19"/>
                                    </w:rPr>
                                    <w:t></w:t>
                                  </w:r>
                                </w:p>
                              </w:tc>
                              <w:tc>
                                <w:tcPr>
                                  <w:tcW w:w="339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23"/>
                                    <w:ind w:left="93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w w:val="105"/>
                                      <w:sz w:val="16"/>
                                      <w:szCs w:val="16"/>
                                    </w:rPr>
                                    <w:t>Seminar/Conference</w:t>
                                  </w:r>
                                </w:p>
                              </w:tc>
                              <w:tc>
                                <w:tcPr>
                                  <w:tcW w:w="88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886E3B" w:rsidRDefault="00234E5A">
                                  <w:pPr>
                                    <w:pStyle w:val="TableParagraph"/>
                                    <w:spacing w:before="23"/>
                                    <w:ind w:right="40"/>
                                    <w:jc w:val="right"/>
                                    <w:rPr>
                                      <w:rFonts w:ascii="Arial" w:eastAsia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22</w:t>
                                  </w:r>
                                </w:p>
                              </w:tc>
                            </w:tr>
                          </w:tbl>
                          <w:p w:rsidR="00886E3B" w:rsidRDefault="00886E3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3pt;margin-top:6.85pt;width:229pt;height:101pt;z-index:-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7"/>
                        <w:gridCol w:w="3393"/>
                        <w:gridCol w:w="880"/>
                      </w:tblGrid>
                      <w:tr w:rsidR="00886E3B">
                        <w:trPr>
                          <w:trHeight w:hRule="exact" w:val="303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87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886E3B">
                            <w:pPr>
                              <w:pStyle w:val="TableParagraph"/>
                              <w:spacing w:before="8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886E3B" w:rsidRDefault="00234E5A">
                            <w:pPr>
                              <w:pStyle w:val="TableParagraph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Professiona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suppor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0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Administrative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886E3B">
                            <w:pPr>
                              <w:pStyle w:val="TableParagraph"/>
                              <w:spacing w:before="8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886E3B" w:rsidRDefault="00234E5A">
                            <w:pPr>
                              <w:pStyle w:val="TableParagraph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14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0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line="206" w:lineRule="exact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Professiona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2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suppor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1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Artistic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15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0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line="206" w:lineRule="exact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>Recording/Filming/Taping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16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8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line="206" w:lineRule="exact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>Publication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17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8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2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23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Repair/Restoration/Conservation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23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18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0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line="206" w:lineRule="exact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6"/>
                                <w:w w:val="105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esearch/Planning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19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0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line="206" w:lineRule="exact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Schoo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7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Residency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18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line="206" w:lineRule="exact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Othe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Residenc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pacing w:val="-16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 xml:space="preserve"> no</w:t>
                            </w:r>
                            <w:r>
                              <w:rPr>
                                <w:rFonts w:ascii="Arial" w:eastAsia="Arial" w:hAnsi="Arial" w:cs="Arial"/>
                                <w:spacing w:val="-18"/>
                                <w:w w:val="105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5"/>
                                <w:w w:val="105"/>
                                <w:sz w:val="16"/>
                                <w:szCs w:val="16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schoo</w:t>
                            </w:r>
                            <w:r>
                              <w:rPr>
                                <w:rFonts w:ascii="Arial" w:eastAsia="Arial" w:hAnsi="Arial" w:cs="Arial"/>
                                <w:w w:val="105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22"/>
                                <w:w w:val="10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setting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15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21</w:t>
                            </w:r>
                          </w:p>
                        </w:tc>
                      </w:tr>
                      <w:tr w:rsidR="00886E3B">
                        <w:trPr>
                          <w:trHeight w:hRule="exact" w:val="225"/>
                        </w:trPr>
                        <w:tc>
                          <w:tcPr>
                            <w:tcW w:w="30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2"/>
                              <w:ind w:left="40"/>
                              <w:rPr>
                                <w:rFonts w:ascii="Wingdings" w:eastAsia="Wingdings" w:hAnsi="Wingdings" w:cs="Wingding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Wingdings" w:eastAsia="Wingdings" w:hAnsi="Wingdings" w:cs="Wingdings"/>
                                <w:w w:val="135"/>
                                <w:sz w:val="19"/>
                                <w:szCs w:val="19"/>
                              </w:rPr>
                              <w:t></w:t>
                            </w:r>
                          </w:p>
                        </w:tc>
                        <w:tc>
                          <w:tcPr>
                            <w:tcW w:w="339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23"/>
                              <w:ind w:left="9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3"/>
                                <w:w w:val="105"/>
                                <w:sz w:val="16"/>
                                <w:szCs w:val="16"/>
                              </w:rPr>
                              <w:t>Seminar/Conference</w:t>
                            </w:r>
                          </w:p>
                        </w:tc>
                        <w:tc>
                          <w:tcPr>
                            <w:tcW w:w="88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886E3B" w:rsidRDefault="00234E5A">
                            <w:pPr>
                              <w:pStyle w:val="TableParagraph"/>
                              <w:spacing w:before="23"/>
                              <w:ind w:right="40"/>
                              <w:jc w:val="right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6"/>
                                <w:szCs w:val="16"/>
                              </w:rPr>
                              <w:t>22</w:t>
                            </w:r>
                          </w:p>
                        </w:tc>
                      </w:tr>
                    </w:tbl>
                    <w:p w:rsidR="00886E3B" w:rsidRDefault="00886E3B"/>
                  </w:txbxContent>
                </v:textbox>
                <w10:wrap anchorx="page"/>
              </v:shape>
            </w:pict>
          </mc:Fallback>
        </mc:AlternateContent>
      </w:r>
      <w:r w:rsidR="00234E5A">
        <w:rPr>
          <w:rFonts w:ascii="Wingdings" w:eastAsia="Wingdings" w:hAnsi="Wingdings" w:cs="Wingdings"/>
          <w:w w:val="110"/>
          <w:sz w:val="19"/>
          <w:szCs w:val="19"/>
        </w:rPr>
        <w:t></w:t>
      </w:r>
      <w:r w:rsidR="00234E5A">
        <w:rPr>
          <w:rFonts w:ascii="Wingdings" w:eastAsia="Wingdings" w:hAnsi="Wingdings" w:cs="Wingdings"/>
          <w:spacing w:val="-32"/>
          <w:w w:val="110"/>
          <w:sz w:val="19"/>
          <w:szCs w:val="19"/>
        </w:rPr>
        <w:t></w:t>
      </w:r>
      <w:r w:rsidR="00234E5A">
        <w:rPr>
          <w:spacing w:val="-5"/>
          <w:w w:val="110"/>
        </w:rPr>
        <w:t>Marketing</w:t>
      </w:r>
      <w:r w:rsidR="00234E5A">
        <w:rPr>
          <w:w w:val="103"/>
        </w:rPr>
        <w:t xml:space="preserve"> </w:t>
      </w:r>
      <w:r w:rsidR="00234E5A">
        <w:tab/>
      </w:r>
      <w:r w:rsidR="00234E5A">
        <w:rPr>
          <w:spacing w:val="-3"/>
          <w:w w:val="110"/>
        </w:rPr>
        <w:t>13</w:t>
      </w:r>
    </w:p>
    <w:p w:rsidR="00886E3B" w:rsidRDefault="00234E5A">
      <w:pPr>
        <w:numPr>
          <w:ilvl w:val="0"/>
          <w:numId w:val="1"/>
        </w:numPr>
        <w:tabs>
          <w:tab w:val="left" w:pos="500"/>
        </w:tabs>
        <w:spacing w:before="83"/>
        <w:ind w:left="500" w:hanging="3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w w:val="105"/>
          <w:sz w:val="16"/>
          <w:szCs w:val="16"/>
        </w:rPr>
        <w:br w:type="column"/>
      </w:r>
      <w:r>
        <w:rPr>
          <w:rFonts w:ascii="Arial" w:eastAsia="Arial" w:hAnsi="Arial" w:cs="Arial"/>
          <w:b/>
          <w:bCs/>
          <w:spacing w:val="-7"/>
          <w:w w:val="105"/>
          <w:sz w:val="16"/>
          <w:szCs w:val="16"/>
        </w:rPr>
        <w:t>PROJEC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-1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7"/>
          <w:w w:val="105"/>
          <w:sz w:val="16"/>
          <w:szCs w:val="16"/>
        </w:rPr>
        <w:t>DESCRIPTOR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4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w w:val="105"/>
          <w:sz w:val="16"/>
          <w:szCs w:val="16"/>
        </w:rPr>
        <w:t>-</w:t>
      </w:r>
      <w:r>
        <w:rPr>
          <w:rFonts w:ascii="Arial" w:eastAsia="Arial" w:hAnsi="Arial" w:cs="Arial"/>
          <w:spacing w:val="-2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selec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al</w:t>
      </w:r>
      <w:r>
        <w:rPr>
          <w:rFonts w:ascii="Arial" w:eastAsia="Arial" w:hAnsi="Arial" w:cs="Arial"/>
          <w:w w:val="105"/>
          <w:sz w:val="16"/>
          <w:szCs w:val="16"/>
        </w:rPr>
        <w:t>l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tha</w:t>
      </w:r>
      <w:r>
        <w:rPr>
          <w:rFonts w:ascii="Arial" w:eastAsia="Arial" w:hAnsi="Arial" w:cs="Arial"/>
          <w:w w:val="105"/>
          <w:sz w:val="16"/>
          <w:szCs w:val="16"/>
        </w:rPr>
        <w:t>t</w:t>
      </w:r>
      <w:r>
        <w:rPr>
          <w:rFonts w:ascii="Arial" w:eastAsia="Arial" w:hAnsi="Arial" w:cs="Arial"/>
          <w:spacing w:val="-8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apply</w:t>
      </w:r>
    </w:p>
    <w:p w:rsidR="00886E3B" w:rsidRDefault="00234E5A">
      <w:pPr>
        <w:pStyle w:val="BodyText"/>
        <w:spacing w:before="2" w:line="180" w:lineRule="exact"/>
        <w:ind w:left="500" w:right="250"/>
      </w:pPr>
      <w:r>
        <w:rPr>
          <w:spacing w:val="-3"/>
          <w:w w:val="105"/>
        </w:rPr>
        <w:t>Mar</w:t>
      </w:r>
      <w:r>
        <w:rPr>
          <w:w w:val="105"/>
        </w:rPr>
        <w:t>k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which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f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any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descriptor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belo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compris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w w:val="105"/>
        </w:rPr>
        <w:t>a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significant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portio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(5</w:t>
      </w:r>
      <w:r>
        <w:rPr>
          <w:w w:val="105"/>
        </w:rPr>
        <w:t>0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percen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more</w:t>
      </w:r>
      <w:r>
        <w:rPr>
          <w:w w:val="105"/>
        </w:rPr>
        <w:t>)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grant’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resources/activities.</w:t>
      </w:r>
    </w:p>
    <w:p w:rsidR="00886E3B" w:rsidRDefault="00234E5A">
      <w:pPr>
        <w:pStyle w:val="Heading6"/>
        <w:tabs>
          <w:tab w:val="left" w:pos="4999"/>
        </w:tabs>
        <w:spacing w:before="57" w:line="196" w:lineRule="exact"/>
        <w:rPr>
          <w:rFonts w:cs="Arial"/>
          <w:b w:val="0"/>
          <w:bCs w:val="0"/>
        </w:rPr>
      </w:pPr>
      <w:r>
        <w:rPr>
          <w:rFonts w:ascii="Wingdings" w:eastAsia="Wingdings" w:hAnsi="Wingdings" w:cs="Wingdings"/>
          <w:b w:val="0"/>
          <w:bCs w:val="0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b w:val="0"/>
          <w:bCs w:val="0"/>
          <w:spacing w:val="-120"/>
          <w:w w:val="110"/>
          <w:sz w:val="18"/>
          <w:szCs w:val="18"/>
        </w:rPr>
        <w:t></w:t>
      </w:r>
      <w:r>
        <w:rPr>
          <w:spacing w:val="-3"/>
          <w:w w:val="110"/>
          <w:position w:val="1"/>
        </w:rPr>
        <w:t>Accessibilit</w:t>
      </w:r>
      <w:r>
        <w:rPr>
          <w:w w:val="110"/>
          <w:position w:val="1"/>
        </w:rPr>
        <w:t>y</w:t>
      </w:r>
      <w:r>
        <w:rPr>
          <w:w w:val="110"/>
          <w:position w:val="1"/>
        </w:rPr>
        <w:tab/>
      </w:r>
      <w:r>
        <w:rPr>
          <w:rFonts w:cs="Arial"/>
          <w:b w:val="0"/>
          <w:bCs w:val="0"/>
          <w:w w:val="110"/>
          <w:position w:val="1"/>
        </w:rPr>
        <w:t>A</w:t>
      </w:r>
    </w:p>
    <w:p w:rsidR="00886E3B" w:rsidRDefault="00234E5A">
      <w:pPr>
        <w:pStyle w:val="BodyText"/>
        <w:spacing w:line="164" w:lineRule="exact"/>
      </w:pPr>
      <w:r>
        <w:rPr>
          <w:spacing w:val="-3"/>
          <w:w w:val="105"/>
        </w:rPr>
        <w:t>Grant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relate</w:t>
      </w:r>
      <w:r>
        <w:rPr>
          <w:w w:val="105"/>
        </w:rPr>
        <w:t>d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ADA/50</w:t>
      </w:r>
      <w:r>
        <w:rPr>
          <w:w w:val="105"/>
        </w:rPr>
        <w:t>4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complianc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other</w:t>
      </w:r>
    </w:p>
    <w:p w:rsidR="00886E3B" w:rsidRDefault="00234E5A">
      <w:pPr>
        <w:pStyle w:val="BodyText"/>
        <w:spacing w:line="180" w:lineRule="exact"/>
      </w:pPr>
      <w:proofErr w:type="gramStart"/>
      <w:r>
        <w:rPr>
          <w:spacing w:val="-3"/>
          <w:w w:val="105"/>
        </w:rPr>
        <w:t>activitie</w:t>
      </w:r>
      <w:r>
        <w:rPr>
          <w:w w:val="105"/>
        </w:rPr>
        <w:t>s</w:t>
      </w:r>
      <w:proofErr w:type="gramEnd"/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designe</w:t>
      </w:r>
      <w:r>
        <w:rPr>
          <w:w w:val="105"/>
        </w:rPr>
        <w:t>d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increas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acces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art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1"/>
          <w:w w:val="105"/>
        </w:rPr>
        <w:t>for</w:t>
      </w:r>
    </w:p>
    <w:p w:rsidR="00886E3B" w:rsidRDefault="00234E5A">
      <w:pPr>
        <w:pStyle w:val="BodyText"/>
        <w:spacing w:before="11"/>
      </w:pPr>
      <w:proofErr w:type="gramStart"/>
      <w:r>
        <w:rPr>
          <w:spacing w:val="-1"/>
          <w:w w:val="105"/>
        </w:rPr>
        <w:t>person</w:t>
      </w:r>
      <w:r>
        <w:rPr>
          <w:w w:val="105"/>
        </w:rPr>
        <w:t>s</w:t>
      </w:r>
      <w:proofErr w:type="gramEnd"/>
      <w:r>
        <w:rPr>
          <w:spacing w:val="-27"/>
          <w:w w:val="105"/>
        </w:rPr>
        <w:t xml:space="preserve"> </w:t>
      </w:r>
      <w:r>
        <w:rPr>
          <w:spacing w:val="-1"/>
          <w:w w:val="105"/>
        </w:rPr>
        <w:t>wit</w:t>
      </w:r>
      <w:r>
        <w:rPr>
          <w:w w:val="105"/>
        </w:rPr>
        <w:t>h</w:t>
      </w:r>
      <w:r>
        <w:rPr>
          <w:spacing w:val="-27"/>
          <w:w w:val="105"/>
        </w:rPr>
        <w:t xml:space="preserve"> </w:t>
      </w:r>
      <w:r>
        <w:rPr>
          <w:spacing w:val="-1"/>
          <w:w w:val="105"/>
        </w:rPr>
        <w:t>disabilities.</w:t>
      </w:r>
    </w:p>
    <w:p w:rsidR="00886E3B" w:rsidRDefault="00234E5A">
      <w:pPr>
        <w:pStyle w:val="Heading6"/>
        <w:tabs>
          <w:tab w:val="left" w:pos="4625"/>
        </w:tabs>
        <w:spacing w:before="89" w:line="196" w:lineRule="exact"/>
        <w:ind w:left="80"/>
        <w:jc w:val="center"/>
        <w:rPr>
          <w:rFonts w:cs="Arial"/>
          <w:b w:val="0"/>
          <w:bCs w:val="0"/>
        </w:rPr>
      </w:pPr>
      <w:r>
        <w:rPr>
          <w:rFonts w:ascii="Wingdings" w:eastAsia="Wingdings" w:hAnsi="Wingdings" w:cs="Wingdings"/>
          <w:b w:val="0"/>
          <w:bCs w:val="0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b w:val="0"/>
          <w:bCs w:val="0"/>
          <w:spacing w:val="-120"/>
          <w:w w:val="110"/>
          <w:sz w:val="18"/>
          <w:szCs w:val="18"/>
        </w:rPr>
        <w:t></w:t>
      </w:r>
      <w:r>
        <w:rPr>
          <w:spacing w:val="-3"/>
          <w:w w:val="110"/>
          <w:position w:val="1"/>
        </w:rPr>
        <w:t>Internationa</w:t>
      </w:r>
      <w:r>
        <w:rPr>
          <w:w w:val="110"/>
          <w:position w:val="1"/>
        </w:rPr>
        <w:t>l</w:t>
      </w:r>
      <w:r>
        <w:rPr>
          <w:w w:val="110"/>
          <w:position w:val="1"/>
        </w:rPr>
        <w:tab/>
      </w:r>
      <w:r>
        <w:rPr>
          <w:rFonts w:cs="Arial"/>
          <w:b w:val="0"/>
          <w:bCs w:val="0"/>
          <w:w w:val="110"/>
          <w:position w:val="1"/>
        </w:rPr>
        <w:t>I</w:t>
      </w:r>
    </w:p>
    <w:p w:rsidR="00886E3B" w:rsidRDefault="00234E5A">
      <w:pPr>
        <w:pStyle w:val="BodyText"/>
        <w:spacing w:line="164" w:lineRule="exact"/>
      </w:pPr>
      <w:r>
        <w:rPr>
          <w:spacing w:val="-1"/>
          <w:w w:val="105"/>
        </w:rPr>
        <w:t>Program</w:t>
      </w:r>
      <w:r>
        <w:rPr>
          <w:w w:val="105"/>
        </w:rPr>
        <w:t>s</w:t>
      </w:r>
      <w:r>
        <w:rPr>
          <w:spacing w:val="-20"/>
          <w:w w:val="105"/>
        </w:rPr>
        <w:t xml:space="preserve"> </w:t>
      </w:r>
      <w:r>
        <w:rPr>
          <w:spacing w:val="-1"/>
          <w:w w:val="105"/>
        </w:rPr>
        <w:t>o</w:t>
      </w:r>
      <w:r>
        <w:rPr>
          <w:w w:val="105"/>
        </w:rPr>
        <w:t>r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activitie</w:t>
      </w:r>
      <w:r>
        <w:rPr>
          <w:w w:val="105"/>
        </w:rPr>
        <w:t>s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supportin</w:t>
      </w:r>
      <w:r>
        <w:rPr>
          <w:w w:val="105"/>
        </w:rPr>
        <w:t>g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an</w:t>
      </w:r>
      <w:r>
        <w:rPr>
          <w:w w:val="105"/>
        </w:rPr>
        <w:t>y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o</w:t>
      </w:r>
      <w:r>
        <w:rPr>
          <w:w w:val="105"/>
        </w:rPr>
        <w:t>f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th</w:t>
      </w:r>
      <w:r>
        <w:rPr>
          <w:w w:val="105"/>
        </w:rPr>
        <w:t>e</w:t>
      </w:r>
      <w:r>
        <w:rPr>
          <w:spacing w:val="-20"/>
          <w:w w:val="105"/>
        </w:rPr>
        <w:t xml:space="preserve"> </w:t>
      </w:r>
      <w:r>
        <w:rPr>
          <w:spacing w:val="-1"/>
          <w:w w:val="105"/>
        </w:rPr>
        <w:t>following:</w:t>
      </w:r>
    </w:p>
    <w:p w:rsidR="00886E3B" w:rsidRDefault="00234E5A">
      <w:pPr>
        <w:pStyle w:val="BodyText"/>
        <w:spacing w:before="2" w:line="180" w:lineRule="exact"/>
        <w:ind w:right="596"/>
      </w:pPr>
      <w:proofErr w:type="gramStart"/>
      <w:r>
        <w:rPr>
          <w:spacing w:val="-3"/>
          <w:w w:val="105"/>
        </w:rPr>
        <w:t>grantee</w:t>
      </w:r>
      <w:r>
        <w:rPr>
          <w:w w:val="105"/>
        </w:rPr>
        <w:t>s</w:t>
      </w:r>
      <w:proofErr w:type="gramEnd"/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visitin</w:t>
      </w:r>
      <w:r>
        <w:rPr>
          <w:w w:val="105"/>
        </w:rPr>
        <w:t>g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othe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countries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foreig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artist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visitin</w:t>
      </w:r>
      <w:r>
        <w:rPr>
          <w:w w:val="105"/>
        </w:rPr>
        <w:t>g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the</w:t>
      </w:r>
      <w:r>
        <w:rPr>
          <w:spacing w:val="-2"/>
          <w:w w:val="103"/>
        </w:rPr>
        <w:t xml:space="preserve"> </w:t>
      </w:r>
      <w:r>
        <w:rPr>
          <w:spacing w:val="-1"/>
          <w:w w:val="105"/>
        </w:rPr>
        <w:t>USA</w:t>
      </w:r>
      <w:r>
        <w:rPr>
          <w:w w:val="105"/>
        </w:rPr>
        <w:t>,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an</w:t>
      </w:r>
      <w:r>
        <w:rPr>
          <w:w w:val="105"/>
        </w:rPr>
        <w:t>y</w:t>
      </w:r>
      <w:r>
        <w:rPr>
          <w:spacing w:val="-28"/>
          <w:w w:val="105"/>
        </w:rPr>
        <w:t xml:space="preserve"> </w:t>
      </w:r>
      <w:r>
        <w:rPr>
          <w:spacing w:val="-3"/>
          <w:w w:val="105"/>
        </w:rPr>
        <w:t>cultura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exchang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program</w:t>
      </w:r>
      <w:r>
        <w:rPr>
          <w:w w:val="105"/>
        </w:rPr>
        <w:t>,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linkage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wit</w:t>
      </w:r>
      <w:r>
        <w:rPr>
          <w:w w:val="105"/>
        </w:rPr>
        <w:t>h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artists</w:t>
      </w:r>
    </w:p>
    <w:p w:rsidR="00886E3B" w:rsidRDefault="00234E5A">
      <w:pPr>
        <w:pStyle w:val="BodyText"/>
        <w:spacing w:before="15" w:line="180" w:lineRule="exact"/>
        <w:ind w:right="441"/>
      </w:pPr>
      <w:proofErr w:type="gramStart"/>
      <w:r>
        <w:rPr>
          <w:spacing w:val="-3"/>
          <w:w w:val="105"/>
        </w:rPr>
        <w:t>o</w:t>
      </w:r>
      <w:r>
        <w:rPr>
          <w:w w:val="105"/>
        </w:rPr>
        <w:t>r</w:t>
      </w:r>
      <w:proofErr w:type="gramEnd"/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institution</w:t>
      </w:r>
      <w:r>
        <w:rPr>
          <w:w w:val="105"/>
        </w:rPr>
        <w:t>s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7"/>
          <w:w w:val="105"/>
        </w:rPr>
        <w:t xml:space="preserve"> </w:t>
      </w:r>
      <w:r>
        <w:rPr>
          <w:spacing w:val="-3"/>
          <w:w w:val="105"/>
        </w:rPr>
        <w:t>othe</w:t>
      </w:r>
      <w:r>
        <w:rPr>
          <w:w w:val="105"/>
        </w:rPr>
        <w:t>r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countries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spacing w:val="-3"/>
          <w:w w:val="105"/>
        </w:rPr>
        <w:t>or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establishing/administerin</w:t>
      </w:r>
      <w:r>
        <w:rPr>
          <w:w w:val="105"/>
        </w:rPr>
        <w:t>g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internationa</w:t>
      </w:r>
      <w:r>
        <w:rPr>
          <w:w w:val="105"/>
        </w:rPr>
        <w:t>l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program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your</w:t>
      </w:r>
      <w:r>
        <w:rPr>
          <w:spacing w:val="-2"/>
          <w:w w:val="103"/>
        </w:rPr>
        <w:t xml:space="preserve"> </w:t>
      </w:r>
      <w:r>
        <w:rPr>
          <w:spacing w:val="1"/>
          <w:w w:val="105"/>
        </w:rPr>
        <w:t>ow</w:t>
      </w:r>
      <w:r>
        <w:rPr>
          <w:w w:val="105"/>
        </w:rPr>
        <w:t>n</w:t>
      </w:r>
      <w:r>
        <w:rPr>
          <w:spacing w:val="-33"/>
          <w:w w:val="105"/>
        </w:rPr>
        <w:t xml:space="preserve"> </w:t>
      </w:r>
      <w:r>
        <w:rPr>
          <w:spacing w:val="1"/>
          <w:w w:val="105"/>
        </w:rPr>
        <w:t>agency.</w:t>
      </w:r>
    </w:p>
    <w:p w:rsidR="00886E3B" w:rsidRDefault="00234E5A">
      <w:pPr>
        <w:pStyle w:val="Heading6"/>
        <w:tabs>
          <w:tab w:val="left" w:pos="4999"/>
        </w:tabs>
        <w:spacing w:before="87" w:line="196" w:lineRule="exact"/>
        <w:rPr>
          <w:rFonts w:cs="Arial"/>
          <w:b w:val="0"/>
          <w:bCs w:val="0"/>
        </w:rPr>
      </w:pPr>
      <w:r>
        <w:rPr>
          <w:rFonts w:ascii="Wingdings" w:eastAsia="Wingdings" w:hAnsi="Wingdings" w:cs="Wingdings"/>
          <w:b w:val="0"/>
          <w:bCs w:val="0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b w:val="0"/>
          <w:bCs w:val="0"/>
          <w:spacing w:val="-121"/>
          <w:w w:val="110"/>
          <w:sz w:val="18"/>
          <w:szCs w:val="18"/>
        </w:rPr>
        <w:t></w:t>
      </w:r>
      <w:r>
        <w:rPr>
          <w:spacing w:val="-3"/>
          <w:w w:val="110"/>
          <w:position w:val="1"/>
        </w:rPr>
        <w:t>Presenting/Tourin</w:t>
      </w:r>
      <w:r>
        <w:rPr>
          <w:w w:val="110"/>
          <w:position w:val="1"/>
        </w:rPr>
        <w:t>g</w:t>
      </w:r>
      <w:r>
        <w:rPr>
          <w:w w:val="110"/>
          <w:position w:val="1"/>
        </w:rPr>
        <w:tab/>
      </w:r>
      <w:r>
        <w:rPr>
          <w:rFonts w:cs="Arial"/>
          <w:b w:val="0"/>
          <w:bCs w:val="0"/>
          <w:w w:val="110"/>
          <w:position w:val="1"/>
        </w:rPr>
        <w:t>P</w:t>
      </w:r>
    </w:p>
    <w:p w:rsidR="00886E3B" w:rsidRDefault="00234E5A">
      <w:pPr>
        <w:pStyle w:val="BodyText"/>
        <w:spacing w:line="164" w:lineRule="exact"/>
      </w:pPr>
      <w:r>
        <w:rPr>
          <w:spacing w:val="-3"/>
          <w:w w:val="105"/>
        </w:rPr>
        <w:t>Grant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resultin</w:t>
      </w:r>
      <w:r>
        <w:rPr>
          <w:w w:val="105"/>
        </w:rPr>
        <w:t>g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movemen</w:t>
      </w:r>
      <w:r>
        <w:rPr>
          <w:w w:val="105"/>
        </w:rPr>
        <w:t>t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artist</w:t>
      </w:r>
      <w:r>
        <w:rPr>
          <w:w w:val="105"/>
        </w:rPr>
        <w:t>s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and</w:t>
      </w:r>
    </w:p>
    <w:p w:rsidR="00886E3B" w:rsidRDefault="00234E5A">
      <w:pPr>
        <w:pStyle w:val="BodyText"/>
        <w:spacing w:before="11" w:line="238" w:lineRule="auto"/>
        <w:ind w:right="446"/>
      </w:pPr>
      <w:proofErr w:type="gramStart"/>
      <w:r>
        <w:rPr>
          <w:spacing w:val="-3"/>
          <w:w w:val="105"/>
        </w:rPr>
        <w:t>artwork</w:t>
      </w:r>
      <w:r>
        <w:rPr>
          <w:w w:val="105"/>
        </w:rPr>
        <w:t>s</w:t>
      </w:r>
      <w:proofErr w:type="gramEnd"/>
      <w:r>
        <w:rPr>
          <w:spacing w:val="-18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17"/>
          <w:w w:val="105"/>
        </w:rPr>
        <w:t xml:space="preserve"> </w:t>
      </w:r>
      <w:r>
        <w:rPr>
          <w:spacing w:val="-3"/>
          <w:w w:val="105"/>
        </w:rPr>
        <w:t>performances</w:t>
      </w:r>
      <w:r>
        <w:rPr>
          <w:w w:val="105"/>
        </w:rPr>
        <w:t>,</w:t>
      </w:r>
      <w:r>
        <w:rPr>
          <w:spacing w:val="-17"/>
          <w:w w:val="105"/>
        </w:rPr>
        <w:t xml:space="preserve"> </w:t>
      </w:r>
      <w:r>
        <w:rPr>
          <w:spacing w:val="-3"/>
          <w:w w:val="105"/>
        </w:rPr>
        <w:t>readings</w:t>
      </w:r>
      <w:r>
        <w:rPr>
          <w:w w:val="105"/>
        </w:rPr>
        <w:t>,</w:t>
      </w:r>
      <w:r>
        <w:rPr>
          <w:spacing w:val="-17"/>
          <w:w w:val="105"/>
        </w:rPr>
        <w:t xml:space="preserve"> </w:t>
      </w:r>
      <w:r>
        <w:rPr>
          <w:spacing w:val="-3"/>
          <w:w w:val="105"/>
        </w:rPr>
        <w:t>screenings</w:t>
      </w:r>
      <w:r>
        <w:rPr>
          <w:w w:val="105"/>
        </w:rPr>
        <w:t>,</w:t>
      </w:r>
      <w:r>
        <w:rPr>
          <w:spacing w:val="-17"/>
          <w:w w:val="105"/>
        </w:rPr>
        <w:t xml:space="preserve"> </w:t>
      </w:r>
      <w:r>
        <w:rPr>
          <w:spacing w:val="-3"/>
          <w:w w:val="105"/>
        </w:rPr>
        <w:t>exhibits,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etc.</w:t>
      </w:r>
      <w:r>
        <w:rPr>
          <w:w w:val="105"/>
        </w:rPr>
        <w:t>,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</w:t>
      </w:r>
      <w:r>
        <w:rPr>
          <w:w w:val="105"/>
        </w:rPr>
        <w:t>n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differen</w:t>
      </w:r>
      <w:r>
        <w:rPr>
          <w:w w:val="105"/>
        </w:rPr>
        <w:t>t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geographi</w:t>
      </w:r>
      <w:r>
        <w:rPr>
          <w:w w:val="105"/>
        </w:rPr>
        <w:t>c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areas</w:t>
      </w:r>
      <w:r>
        <w:rPr>
          <w:w w:val="105"/>
        </w:rPr>
        <w:t>.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Us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0"/>
          <w:w w:val="105"/>
        </w:rPr>
        <w:t xml:space="preserve"> </w:t>
      </w:r>
      <w:r>
        <w:rPr>
          <w:spacing w:val="-1"/>
          <w:w w:val="105"/>
        </w:rPr>
        <w:t>indicat</w:t>
      </w:r>
      <w:r>
        <w:rPr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funds</w:t>
      </w:r>
      <w:r>
        <w:rPr>
          <w:spacing w:val="-1"/>
          <w:w w:val="103"/>
        </w:rPr>
        <w:t xml:space="preserve"> </w:t>
      </w:r>
      <w:r>
        <w:rPr>
          <w:spacing w:val="-1"/>
          <w:w w:val="105"/>
        </w:rPr>
        <w:t>awarde</w:t>
      </w:r>
      <w:r>
        <w:rPr>
          <w:w w:val="105"/>
        </w:rPr>
        <w:t>d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fo</w:t>
      </w:r>
      <w:r>
        <w:rPr>
          <w:w w:val="105"/>
        </w:rPr>
        <w:t>r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eithe</w:t>
      </w:r>
      <w:r>
        <w:rPr>
          <w:w w:val="105"/>
        </w:rPr>
        <w:t>r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th</w:t>
      </w:r>
      <w:r>
        <w:rPr>
          <w:w w:val="105"/>
        </w:rPr>
        <w:t>e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hosting/presentatio</w:t>
      </w:r>
      <w:r>
        <w:rPr>
          <w:w w:val="105"/>
        </w:rPr>
        <w:t>n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o</w:t>
      </w:r>
      <w:r>
        <w:rPr>
          <w:w w:val="105"/>
        </w:rPr>
        <w:t>f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works</w:t>
      </w:r>
      <w:r>
        <w:rPr>
          <w:spacing w:val="-1"/>
          <w:w w:val="103"/>
        </w:rPr>
        <w:t xml:space="preserve"> </w:t>
      </w:r>
      <w:r>
        <w:rPr>
          <w:spacing w:val="-3"/>
          <w:w w:val="105"/>
        </w:rPr>
        <w:t>originatin</w:t>
      </w:r>
      <w:r>
        <w:rPr>
          <w:w w:val="105"/>
        </w:rPr>
        <w:t>g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outsid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grante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communit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fee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paid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artist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art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organization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tha</w:t>
      </w:r>
      <w:r>
        <w:rPr>
          <w:w w:val="105"/>
        </w:rPr>
        <w:t>t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will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themselves</w:t>
      </w:r>
      <w:r>
        <w:rPr>
          <w:w w:val="105"/>
        </w:rPr>
        <w:t>,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be</w:t>
      </w:r>
      <w:r>
        <w:rPr>
          <w:spacing w:val="-2"/>
          <w:w w:val="103"/>
        </w:rPr>
        <w:t xml:space="preserve"> </w:t>
      </w:r>
      <w:r>
        <w:rPr>
          <w:spacing w:val="-1"/>
          <w:w w:val="105"/>
        </w:rPr>
        <w:t>tourin</w:t>
      </w:r>
      <w:r>
        <w:rPr>
          <w:w w:val="105"/>
        </w:rPr>
        <w:t>g</w:t>
      </w:r>
      <w:r>
        <w:rPr>
          <w:spacing w:val="-15"/>
          <w:w w:val="105"/>
        </w:rPr>
        <w:t xml:space="preserve"> </w:t>
      </w:r>
      <w:r>
        <w:rPr>
          <w:spacing w:val="-1"/>
          <w:w w:val="105"/>
        </w:rPr>
        <w:t>i</w:t>
      </w:r>
      <w:r>
        <w:rPr>
          <w:w w:val="105"/>
        </w:rPr>
        <w:t>n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differen</w:t>
      </w:r>
      <w:r>
        <w:rPr>
          <w:w w:val="105"/>
        </w:rPr>
        <w:t>t</w:t>
      </w:r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areas.</w:t>
      </w:r>
    </w:p>
    <w:p w:rsidR="00886E3B" w:rsidRDefault="00234E5A">
      <w:pPr>
        <w:tabs>
          <w:tab w:val="left" w:pos="4999"/>
        </w:tabs>
        <w:spacing w:before="89" w:line="196" w:lineRule="exact"/>
        <w:ind w:left="455"/>
        <w:rPr>
          <w:rFonts w:ascii="Arial" w:eastAsia="Arial" w:hAnsi="Arial" w:cs="Arial"/>
          <w:sz w:val="16"/>
          <w:szCs w:val="16"/>
        </w:rPr>
      </w:pPr>
      <w:r>
        <w:rPr>
          <w:rFonts w:ascii="Wingdings" w:eastAsia="Wingdings" w:hAnsi="Wingdings" w:cs="Wingdings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spacing w:val="-120"/>
          <w:w w:val="110"/>
          <w:sz w:val="18"/>
          <w:szCs w:val="18"/>
        </w:rPr>
        <w:t></w:t>
      </w:r>
      <w:r>
        <w:rPr>
          <w:rFonts w:ascii="Arial" w:eastAsia="Arial" w:hAnsi="Arial" w:cs="Arial"/>
          <w:b/>
          <w:bCs/>
          <w:spacing w:val="-3"/>
          <w:w w:val="110"/>
          <w:position w:val="1"/>
          <w:sz w:val="16"/>
          <w:szCs w:val="16"/>
        </w:rPr>
        <w:t>Technolog</w:t>
      </w:r>
      <w:r>
        <w:rPr>
          <w:rFonts w:ascii="Arial" w:eastAsia="Arial" w:hAnsi="Arial" w:cs="Arial"/>
          <w:b/>
          <w:bCs/>
          <w:w w:val="110"/>
          <w:position w:val="1"/>
          <w:sz w:val="16"/>
          <w:szCs w:val="16"/>
        </w:rPr>
        <w:t>y</w:t>
      </w:r>
      <w:r>
        <w:rPr>
          <w:rFonts w:ascii="Arial" w:eastAsia="Arial" w:hAnsi="Arial" w:cs="Arial"/>
          <w:b/>
          <w:bCs/>
          <w:w w:val="110"/>
          <w:position w:val="1"/>
          <w:sz w:val="16"/>
          <w:szCs w:val="16"/>
        </w:rPr>
        <w:tab/>
      </w:r>
      <w:r>
        <w:rPr>
          <w:rFonts w:ascii="Arial" w:eastAsia="Arial" w:hAnsi="Arial" w:cs="Arial"/>
          <w:w w:val="110"/>
          <w:position w:val="1"/>
          <w:sz w:val="16"/>
          <w:szCs w:val="16"/>
        </w:rPr>
        <w:t>T</w:t>
      </w:r>
    </w:p>
    <w:p w:rsidR="00886E3B" w:rsidRDefault="00234E5A">
      <w:pPr>
        <w:pStyle w:val="BodyText"/>
        <w:spacing w:line="164" w:lineRule="exact"/>
      </w:pPr>
      <w:r>
        <w:rPr>
          <w:spacing w:val="-3"/>
          <w:w w:val="105"/>
        </w:rPr>
        <w:t>Grant</w:t>
      </w:r>
      <w:r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usin</w:t>
      </w:r>
      <w:r>
        <w:rPr>
          <w:w w:val="105"/>
        </w:rPr>
        <w:t>g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technolog</w:t>
      </w:r>
      <w:r>
        <w:rPr>
          <w:w w:val="105"/>
        </w:rPr>
        <w:t>y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fo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creatio</w:t>
      </w:r>
      <w:r>
        <w:rPr>
          <w:w w:val="105"/>
        </w:rPr>
        <w:t>n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or</w:t>
      </w:r>
    </w:p>
    <w:p w:rsidR="00886E3B" w:rsidRDefault="00234E5A">
      <w:pPr>
        <w:pStyle w:val="BodyText"/>
        <w:spacing w:before="17" w:line="180" w:lineRule="exact"/>
        <w:ind w:right="907"/>
      </w:pPr>
      <w:proofErr w:type="gramStart"/>
      <w:r>
        <w:rPr>
          <w:spacing w:val="-4"/>
          <w:w w:val="105"/>
        </w:rPr>
        <w:t>disseminatio</w:t>
      </w:r>
      <w:r>
        <w:rPr>
          <w:w w:val="105"/>
        </w:rPr>
        <w:t>n</w:t>
      </w:r>
      <w:proofErr w:type="gramEnd"/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artwork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th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us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10"/>
          <w:w w:val="105"/>
        </w:rPr>
        <w:t xml:space="preserve"> </w:t>
      </w:r>
      <w:proofErr w:type="spellStart"/>
      <w:r>
        <w:rPr>
          <w:spacing w:val="-4"/>
          <w:w w:val="105"/>
        </w:rPr>
        <w:t>te</w:t>
      </w:r>
      <w:r>
        <w:rPr>
          <w:w w:val="105"/>
        </w:rPr>
        <w:t>c</w:t>
      </w:r>
      <w:proofErr w:type="spellEnd"/>
      <w:r>
        <w:rPr>
          <w:spacing w:val="-24"/>
          <w:w w:val="105"/>
        </w:rPr>
        <w:t xml:space="preserve"> </w:t>
      </w:r>
      <w:proofErr w:type="spellStart"/>
      <w:r>
        <w:rPr>
          <w:spacing w:val="-1"/>
          <w:w w:val="105"/>
        </w:rPr>
        <w:t>hnolog</w:t>
      </w:r>
      <w:r>
        <w:rPr>
          <w:w w:val="105"/>
        </w:rPr>
        <w:t>y</w:t>
      </w:r>
      <w:proofErr w:type="spellEnd"/>
      <w:r>
        <w:rPr>
          <w:spacing w:val="-14"/>
          <w:w w:val="105"/>
        </w:rPr>
        <w:t xml:space="preserve"> </w:t>
      </w:r>
      <w:r>
        <w:rPr>
          <w:spacing w:val="-1"/>
          <w:w w:val="105"/>
        </w:rPr>
        <w:t>for</w:t>
      </w:r>
      <w:r>
        <w:rPr>
          <w:spacing w:val="-1"/>
          <w:w w:val="103"/>
        </w:rPr>
        <w:t xml:space="preserve"> </w:t>
      </w:r>
      <w:r>
        <w:rPr>
          <w:spacing w:val="-3"/>
          <w:w w:val="105"/>
        </w:rPr>
        <w:t>organizationa</w:t>
      </w:r>
      <w:r>
        <w:rPr>
          <w:w w:val="105"/>
        </w:rPr>
        <w:t>l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managemen</w:t>
      </w:r>
      <w:r>
        <w:rPr>
          <w:w w:val="105"/>
        </w:rPr>
        <w:t>t</w:t>
      </w:r>
      <w:r>
        <w:rPr>
          <w:spacing w:val="-14"/>
          <w:w w:val="105"/>
        </w:rPr>
        <w:t xml:space="preserve"> </w:t>
      </w:r>
      <w:r>
        <w:rPr>
          <w:spacing w:val="-3"/>
          <w:w w:val="105"/>
        </w:rPr>
        <w:t>purposes.</w:t>
      </w:r>
    </w:p>
    <w:p w:rsidR="00886E3B" w:rsidRDefault="00234E5A">
      <w:pPr>
        <w:pStyle w:val="Heading6"/>
        <w:tabs>
          <w:tab w:val="left" w:pos="4999"/>
        </w:tabs>
        <w:spacing w:before="87" w:line="196" w:lineRule="exact"/>
        <w:rPr>
          <w:rFonts w:cs="Arial"/>
          <w:b w:val="0"/>
          <w:bCs w:val="0"/>
        </w:rPr>
      </w:pPr>
      <w:r>
        <w:rPr>
          <w:rFonts w:ascii="Wingdings" w:eastAsia="Wingdings" w:hAnsi="Wingdings" w:cs="Wingdings"/>
          <w:b w:val="0"/>
          <w:bCs w:val="0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b w:val="0"/>
          <w:bCs w:val="0"/>
          <w:spacing w:val="-120"/>
          <w:w w:val="110"/>
          <w:sz w:val="18"/>
          <w:szCs w:val="18"/>
        </w:rPr>
        <w:t></w:t>
      </w:r>
      <w:r>
        <w:rPr>
          <w:spacing w:val="-4"/>
          <w:w w:val="110"/>
          <w:position w:val="1"/>
        </w:rPr>
        <w:t>Yout</w:t>
      </w:r>
      <w:r>
        <w:rPr>
          <w:w w:val="110"/>
          <w:position w:val="1"/>
        </w:rPr>
        <w:t>h</w:t>
      </w:r>
      <w:r>
        <w:rPr>
          <w:spacing w:val="-8"/>
          <w:w w:val="110"/>
          <w:position w:val="1"/>
        </w:rPr>
        <w:t xml:space="preserve"> </w:t>
      </w:r>
      <w:r>
        <w:rPr>
          <w:spacing w:val="-4"/>
          <w:w w:val="110"/>
          <w:position w:val="1"/>
        </w:rPr>
        <w:t>a</w:t>
      </w:r>
      <w:r>
        <w:rPr>
          <w:w w:val="110"/>
          <w:position w:val="1"/>
        </w:rPr>
        <w:t>t</w:t>
      </w:r>
      <w:r>
        <w:rPr>
          <w:spacing w:val="-8"/>
          <w:w w:val="110"/>
          <w:position w:val="1"/>
        </w:rPr>
        <w:t xml:space="preserve"> </w:t>
      </w:r>
      <w:r>
        <w:rPr>
          <w:spacing w:val="-4"/>
          <w:w w:val="110"/>
          <w:position w:val="1"/>
        </w:rPr>
        <w:t>Ris</w:t>
      </w:r>
      <w:r>
        <w:rPr>
          <w:w w:val="110"/>
          <w:position w:val="1"/>
        </w:rPr>
        <w:t>k</w:t>
      </w:r>
      <w:r>
        <w:rPr>
          <w:w w:val="110"/>
          <w:position w:val="1"/>
        </w:rPr>
        <w:tab/>
      </w:r>
      <w:r>
        <w:rPr>
          <w:rFonts w:cs="Arial"/>
          <w:b w:val="0"/>
          <w:bCs w:val="0"/>
          <w:w w:val="110"/>
          <w:position w:val="1"/>
        </w:rPr>
        <w:t>Y</w:t>
      </w:r>
    </w:p>
    <w:p w:rsidR="00886E3B" w:rsidRDefault="00234E5A">
      <w:pPr>
        <w:pStyle w:val="BodyText"/>
        <w:spacing w:line="164" w:lineRule="exact"/>
      </w:pPr>
      <w:r>
        <w:rPr>
          <w:spacing w:val="-3"/>
          <w:w w:val="105"/>
        </w:rPr>
        <w:t>Grant</w:t>
      </w:r>
      <w:r>
        <w:rPr>
          <w:w w:val="105"/>
        </w:rPr>
        <w:t>s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designe</w:t>
      </w:r>
      <w:r>
        <w:rPr>
          <w:w w:val="105"/>
        </w:rPr>
        <w:t>d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primaril</w:t>
      </w:r>
      <w:r>
        <w:rPr>
          <w:w w:val="105"/>
        </w:rPr>
        <w:t>y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12"/>
          <w:w w:val="105"/>
        </w:rPr>
        <w:t xml:space="preserve"> </w:t>
      </w:r>
      <w:r>
        <w:rPr>
          <w:spacing w:val="-3"/>
          <w:w w:val="105"/>
        </w:rPr>
        <w:t>serv</w:t>
      </w:r>
      <w:r>
        <w:rPr>
          <w:w w:val="105"/>
        </w:rPr>
        <w:t>e</w:t>
      </w:r>
      <w:r>
        <w:rPr>
          <w:spacing w:val="-11"/>
          <w:w w:val="105"/>
        </w:rPr>
        <w:t xml:space="preserve"> </w:t>
      </w:r>
      <w:r>
        <w:rPr>
          <w:spacing w:val="-3"/>
          <w:w w:val="105"/>
        </w:rPr>
        <w:t>a</w:t>
      </w:r>
      <w:r>
        <w:rPr>
          <w:spacing w:val="-18"/>
          <w:w w:val="105"/>
        </w:rPr>
        <w:t>t</w:t>
      </w:r>
      <w:r>
        <w:rPr>
          <w:spacing w:val="5"/>
          <w:w w:val="105"/>
        </w:rPr>
        <w:t>-</w:t>
      </w:r>
      <w:r>
        <w:rPr>
          <w:spacing w:val="-1"/>
          <w:w w:val="105"/>
        </w:rPr>
        <w:t>ris</w:t>
      </w:r>
      <w:r>
        <w:rPr>
          <w:w w:val="105"/>
        </w:rPr>
        <w:t>k</w:t>
      </w:r>
      <w:r>
        <w:rPr>
          <w:spacing w:val="-15"/>
          <w:w w:val="105"/>
        </w:rPr>
        <w:t xml:space="preserve"> </w:t>
      </w:r>
      <w:r>
        <w:rPr>
          <w:spacing w:val="-1"/>
          <w:w w:val="105"/>
        </w:rPr>
        <w:t>youth.</w:t>
      </w:r>
    </w:p>
    <w:p w:rsidR="00886E3B" w:rsidRDefault="00234E5A">
      <w:pPr>
        <w:pStyle w:val="BodyText"/>
        <w:spacing w:line="180" w:lineRule="exact"/>
      </w:pPr>
      <w:r>
        <w:rPr>
          <w:spacing w:val="-4"/>
          <w:w w:val="105"/>
        </w:rPr>
        <w:t>Includ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4"/>
          <w:w w:val="105"/>
        </w:rPr>
        <w:t>art</w:t>
      </w:r>
      <w:r>
        <w:rPr>
          <w:spacing w:val="12"/>
          <w:w w:val="105"/>
        </w:rPr>
        <w:t>s</w:t>
      </w:r>
      <w:r>
        <w:rPr>
          <w:spacing w:val="-11"/>
          <w:w w:val="105"/>
        </w:rPr>
        <w:t>-</w:t>
      </w:r>
      <w:r>
        <w:rPr>
          <w:spacing w:val="-3"/>
          <w:w w:val="105"/>
        </w:rPr>
        <w:t>relate</w:t>
      </w:r>
      <w:r>
        <w:rPr>
          <w:w w:val="105"/>
        </w:rPr>
        <w:t>d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interventio</w:t>
      </w:r>
      <w:r>
        <w:rPr>
          <w:w w:val="105"/>
        </w:rPr>
        <w:t>n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program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(fo</w:t>
      </w:r>
      <w:r>
        <w:rPr>
          <w:w w:val="105"/>
        </w:rPr>
        <w:t>r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violence,</w:t>
      </w:r>
    </w:p>
    <w:p w:rsidR="00886E3B" w:rsidRDefault="00234E5A">
      <w:pPr>
        <w:pStyle w:val="BodyText"/>
        <w:spacing w:before="17" w:line="180" w:lineRule="exact"/>
        <w:ind w:right="441"/>
      </w:pPr>
      <w:proofErr w:type="gramStart"/>
      <w:r>
        <w:rPr>
          <w:spacing w:val="-1"/>
          <w:w w:val="105"/>
        </w:rPr>
        <w:t>drug/alcoho</w:t>
      </w:r>
      <w:r>
        <w:rPr>
          <w:w w:val="105"/>
        </w:rPr>
        <w:t>l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abus</w:t>
      </w:r>
      <w:r>
        <w:rPr>
          <w:w w:val="105"/>
        </w:rPr>
        <w:t>e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an</w:t>
      </w:r>
      <w:r>
        <w:rPr>
          <w:w w:val="105"/>
        </w:rPr>
        <w:t>d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crime</w:t>
      </w:r>
      <w:r>
        <w:rPr>
          <w:w w:val="105"/>
        </w:rPr>
        <w:t>)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w w:val="105"/>
        </w:rPr>
        <w:t>s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wel</w:t>
      </w:r>
      <w:r>
        <w:rPr>
          <w:w w:val="105"/>
        </w:rPr>
        <w:t>l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w w:val="105"/>
        </w:rPr>
        <w:t>s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othe</w:t>
      </w:r>
      <w:r>
        <w:rPr>
          <w:w w:val="105"/>
        </w:rPr>
        <w:t>r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creative</w:t>
      </w:r>
      <w:r>
        <w:rPr>
          <w:spacing w:val="-1"/>
          <w:w w:val="103"/>
        </w:rPr>
        <w:t xml:space="preserve"> </w:t>
      </w:r>
      <w:r>
        <w:rPr>
          <w:spacing w:val="-3"/>
          <w:w w:val="105"/>
        </w:rPr>
        <w:t>programmin</w:t>
      </w:r>
      <w:r>
        <w:rPr>
          <w:w w:val="105"/>
        </w:rPr>
        <w:t>g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specificall</w:t>
      </w:r>
      <w:r>
        <w:rPr>
          <w:w w:val="105"/>
        </w:rPr>
        <w:t>y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involvin</w:t>
      </w:r>
      <w:r>
        <w:rPr>
          <w:w w:val="105"/>
        </w:rPr>
        <w:t>g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a</w:t>
      </w:r>
      <w:r>
        <w:rPr>
          <w:spacing w:val="-18"/>
          <w:w w:val="105"/>
        </w:rPr>
        <w:t>t</w:t>
      </w:r>
      <w:r>
        <w:rPr>
          <w:spacing w:val="5"/>
          <w:w w:val="105"/>
        </w:rPr>
        <w:t>-</w:t>
      </w:r>
      <w:r>
        <w:rPr>
          <w:spacing w:val="-3"/>
          <w:w w:val="105"/>
        </w:rPr>
        <w:t>ris</w:t>
      </w:r>
      <w:r>
        <w:rPr>
          <w:w w:val="105"/>
        </w:rPr>
        <w:t>k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yout</w:t>
      </w:r>
      <w:r>
        <w:rPr>
          <w:w w:val="105"/>
        </w:rPr>
        <w:t>h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</w:t>
      </w:r>
      <w:r>
        <w:rPr>
          <w:w w:val="105"/>
        </w:rPr>
        <w:t>s</w:t>
      </w:r>
      <w:r>
        <w:rPr>
          <w:spacing w:val="-8"/>
          <w:w w:val="105"/>
        </w:rPr>
        <w:t xml:space="preserve"> </w:t>
      </w:r>
      <w:r>
        <w:rPr>
          <w:spacing w:val="-3"/>
          <w:w w:val="105"/>
        </w:rPr>
        <w:t>primary</w:t>
      </w:r>
      <w:r>
        <w:rPr>
          <w:spacing w:val="-2"/>
          <w:w w:val="103"/>
        </w:rPr>
        <w:t xml:space="preserve"> </w:t>
      </w:r>
      <w:r>
        <w:rPr>
          <w:spacing w:val="-3"/>
          <w:w w:val="105"/>
        </w:rPr>
        <w:t>projec</w:t>
      </w:r>
      <w:r>
        <w:rPr>
          <w:w w:val="105"/>
        </w:rPr>
        <w:t>t</w:t>
      </w:r>
      <w:r>
        <w:rPr>
          <w:spacing w:val="-15"/>
          <w:w w:val="105"/>
        </w:rPr>
        <w:t xml:space="preserve"> </w:t>
      </w:r>
      <w:r>
        <w:rPr>
          <w:spacing w:val="-3"/>
          <w:w w:val="105"/>
        </w:rPr>
        <w:t>participant</w:t>
      </w:r>
      <w:r>
        <w:rPr>
          <w:w w:val="105"/>
        </w:rPr>
        <w:t>s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o</w:t>
      </w:r>
      <w:r>
        <w:rPr>
          <w:w w:val="105"/>
        </w:rPr>
        <w:t>r</w:t>
      </w:r>
      <w:r>
        <w:rPr>
          <w:spacing w:val="-19"/>
          <w:w w:val="105"/>
        </w:rPr>
        <w:t xml:space="preserve"> </w:t>
      </w:r>
      <w:r>
        <w:rPr>
          <w:spacing w:val="-1"/>
          <w:w w:val="105"/>
        </w:rPr>
        <w:t>beneficiaries.</w:t>
      </w:r>
      <w:proofErr w:type="gramEnd"/>
    </w:p>
    <w:p w:rsidR="00886E3B" w:rsidRDefault="00234E5A">
      <w:pPr>
        <w:tabs>
          <w:tab w:val="left" w:pos="4999"/>
        </w:tabs>
        <w:spacing w:before="87" w:line="196" w:lineRule="exact"/>
        <w:ind w:left="455"/>
        <w:rPr>
          <w:rFonts w:ascii="Arial" w:eastAsia="Arial" w:hAnsi="Arial" w:cs="Arial"/>
          <w:sz w:val="16"/>
          <w:szCs w:val="16"/>
        </w:rPr>
      </w:pPr>
      <w:r>
        <w:rPr>
          <w:rFonts w:ascii="Wingdings" w:eastAsia="Wingdings" w:hAnsi="Wingdings" w:cs="Wingdings"/>
          <w:w w:val="110"/>
          <w:sz w:val="18"/>
          <w:szCs w:val="18"/>
        </w:rPr>
        <w:t></w:t>
      </w:r>
      <w:r>
        <w:rPr>
          <w:rFonts w:ascii="Wingdings" w:eastAsia="Wingdings" w:hAnsi="Wingdings" w:cs="Wingdings"/>
          <w:spacing w:val="-120"/>
          <w:w w:val="110"/>
          <w:sz w:val="18"/>
          <w:szCs w:val="18"/>
        </w:rPr>
        <w:t></w:t>
      </w:r>
      <w:r>
        <w:rPr>
          <w:rFonts w:ascii="Arial" w:eastAsia="Arial" w:hAnsi="Arial" w:cs="Arial"/>
          <w:b/>
          <w:bCs/>
          <w:spacing w:val="-4"/>
          <w:w w:val="110"/>
          <w:position w:val="1"/>
          <w:sz w:val="16"/>
          <w:szCs w:val="16"/>
        </w:rPr>
        <w:t>Senior</w:t>
      </w:r>
      <w:r>
        <w:rPr>
          <w:rFonts w:ascii="Arial" w:eastAsia="Arial" w:hAnsi="Arial" w:cs="Arial"/>
          <w:b/>
          <w:bCs/>
          <w:w w:val="110"/>
          <w:position w:val="1"/>
          <w:sz w:val="16"/>
          <w:szCs w:val="16"/>
        </w:rPr>
        <w:t>s</w:t>
      </w:r>
      <w:r>
        <w:rPr>
          <w:rFonts w:ascii="Arial" w:eastAsia="Arial" w:hAnsi="Arial" w:cs="Arial"/>
          <w:b/>
          <w:bCs/>
          <w:w w:val="110"/>
          <w:position w:val="1"/>
          <w:sz w:val="16"/>
          <w:szCs w:val="16"/>
        </w:rPr>
        <w:tab/>
      </w:r>
      <w:r>
        <w:rPr>
          <w:rFonts w:ascii="Arial" w:eastAsia="Arial" w:hAnsi="Arial" w:cs="Arial"/>
          <w:w w:val="110"/>
          <w:position w:val="1"/>
          <w:sz w:val="16"/>
          <w:szCs w:val="16"/>
        </w:rPr>
        <w:t>S</w:t>
      </w:r>
    </w:p>
    <w:p w:rsidR="00886E3B" w:rsidRDefault="00234E5A">
      <w:pPr>
        <w:pStyle w:val="BodyText"/>
        <w:spacing w:line="164" w:lineRule="exact"/>
      </w:pPr>
      <w:r>
        <w:rPr>
          <w:spacing w:val="-3"/>
          <w:w w:val="105"/>
        </w:rPr>
        <w:t>Grant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o</w:t>
      </w:r>
      <w:r>
        <w:rPr>
          <w:w w:val="105"/>
        </w:rPr>
        <w:t>r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service</w:t>
      </w:r>
      <w:r>
        <w:rPr>
          <w:w w:val="105"/>
        </w:rPr>
        <w:t>s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designe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primaril</w:t>
      </w:r>
      <w:r>
        <w:rPr>
          <w:w w:val="105"/>
        </w:rPr>
        <w:t>y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serv</w:t>
      </w:r>
      <w:r>
        <w:rPr>
          <w:w w:val="105"/>
        </w:rPr>
        <w:t>e</w:t>
      </w:r>
      <w:r>
        <w:rPr>
          <w:spacing w:val="-10"/>
          <w:w w:val="105"/>
        </w:rPr>
        <w:t xml:space="preserve"> </w:t>
      </w:r>
      <w:r>
        <w:rPr>
          <w:spacing w:val="-3"/>
          <w:w w:val="105"/>
        </w:rPr>
        <w:t>peopl</w:t>
      </w:r>
      <w:r>
        <w:rPr>
          <w:w w:val="105"/>
        </w:rPr>
        <w:t>e</w:t>
      </w:r>
      <w:r>
        <w:rPr>
          <w:spacing w:val="-9"/>
          <w:w w:val="105"/>
        </w:rPr>
        <w:t xml:space="preserve"> </w:t>
      </w:r>
      <w:r>
        <w:rPr>
          <w:spacing w:val="-3"/>
          <w:w w:val="105"/>
        </w:rPr>
        <w:t>age</w:t>
      </w:r>
    </w:p>
    <w:p w:rsidR="00886E3B" w:rsidRDefault="00234E5A">
      <w:pPr>
        <w:pStyle w:val="BodyText"/>
        <w:spacing w:before="11"/>
      </w:pPr>
      <w:r>
        <w:rPr>
          <w:spacing w:val="-5"/>
          <w:w w:val="105"/>
        </w:rPr>
        <w:t>6</w:t>
      </w:r>
      <w:r>
        <w:rPr>
          <w:w w:val="105"/>
        </w:rPr>
        <w:t>5</w:t>
      </w:r>
      <w:r>
        <w:rPr>
          <w:spacing w:val="-10"/>
          <w:w w:val="105"/>
        </w:rPr>
        <w:t xml:space="preserve"> </w:t>
      </w:r>
      <w:r>
        <w:rPr>
          <w:spacing w:val="-5"/>
          <w:w w:val="105"/>
        </w:rPr>
        <w:t>an</w:t>
      </w:r>
      <w:r>
        <w:rPr>
          <w:w w:val="105"/>
        </w:rPr>
        <w:t>d</w:t>
      </w:r>
      <w:r>
        <w:rPr>
          <w:spacing w:val="-9"/>
          <w:w w:val="105"/>
        </w:rPr>
        <w:t xml:space="preserve"> </w:t>
      </w:r>
      <w:r>
        <w:rPr>
          <w:spacing w:val="-5"/>
          <w:w w:val="105"/>
        </w:rPr>
        <w:t>over</w:t>
      </w:r>
    </w:p>
    <w:p w:rsidR="00886E3B" w:rsidRDefault="00886E3B">
      <w:pPr>
        <w:spacing w:before="1" w:line="220" w:lineRule="exact"/>
      </w:pPr>
    </w:p>
    <w:p w:rsidR="00886E3B" w:rsidRDefault="00234E5A">
      <w:pPr>
        <w:numPr>
          <w:ilvl w:val="0"/>
          <w:numId w:val="1"/>
        </w:numPr>
        <w:tabs>
          <w:tab w:val="left" w:pos="455"/>
        </w:tabs>
        <w:ind w:left="455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ART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-14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6"/>
          <w:w w:val="105"/>
          <w:sz w:val="16"/>
          <w:szCs w:val="16"/>
        </w:rPr>
        <w:t>EDUCATIO</w:t>
      </w:r>
      <w:r>
        <w:rPr>
          <w:rFonts w:ascii="Arial" w:eastAsia="Arial" w:hAnsi="Arial" w:cs="Arial"/>
          <w:b/>
          <w:bCs/>
          <w:w w:val="105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4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w w:val="105"/>
          <w:sz w:val="16"/>
          <w:szCs w:val="16"/>
        </w:rPr>
        <w:t>-</w:t>
      </w:r>
      <w:r>
        <w:rPr>
          <w:rFonts w:ascii="Arial" w:eastAsia="Arial" w:hAnsi="Arial" w:cs="Arial"/>
          <w:spacing w:val="-6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w w:val="105"/>
          <w:sz w:val="16"/>
          <w:szCs w:val="16"/>
        </w:rPr>
        <w:t>select</w:t>
      </w:r>
      <w:r>
        <w:rPr>
          <w:rFonts w:ascii="Arial" w:eastAsia="Arial" w:hAnsi="Arial" w:cs="Arial"/>
          <w:spacing w:val="-9"/>
          <w:w w:val="10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3"/>
          <w:w w:val="105"/>
          <w:sz w:val="16"/>
          <w:szCs w:val="16"/>
        </w:rPr>
        <w:t>on</w:t>
      </w:r>
      <w:r>
        <w:rPr>
          <w:rFonts w:ascii="Arial" w:eastAsia="Arial" w:hAnsi="Arial" w:cs="Arial"/>
          <w:w w:val="105"/>
          <w:sz w:val="16"/>
          <w:szCs w:val="16"/>
        </w:rPr>
        <w:t>e</w:t>
      </w:r>
    </w:p>
    <w:p w:rsidR="00886E3B" w:rsidRDefault="00234E5A">
      <w:pPr>
        <w:pStyle w:val="BodyText"/>
        <w:tabs>
          <w:tab w:val="left" w:pos="4999"/>
        </w:tabs>
        <w:spacing w:before="73" w:line="166" w:lineRule="exact"/>
        <w:ind w:right="240" w:hanging="240"/>
      </w:pPr>
      <w:r>
        <w:rPr>
          <w:rFonts w:ascii="Wingdings" w:eastAsia="Wingdings" w:hAnsi="Wingdings" w:cs="Wingdings"/>
          <w:w w:val="105"/>
          <w:sz w:val="18"/>
          <w:szCs w:val="18"/>
        </w:rPr>
        <w:t></w:t>
      </w:r>
      <w:r>
        <w:rPr>
          <w:rFonts w:ascii="Wingdings" w:eastAsia="Wingdings" w:hAnsi="Wingdings" w:cs="Wingdings"/>
          <w:spacing w:val="-110"/>
          <w:w w:val="105"/>
          <w:sz w:val="18"/>
          <w:szCs w:val="18"/>
        </w:rPr>
        <w:t></w:t>
      </w:r>
      <w:r>
        <w:rPr>
          <w:spacing w:val="-4"/>
          <w:w w:val="105"/>
          <w:position w:val="1"/>
        </w:rPr>
        <w:t>50</w:t>
      </w:r>
      <w:r>
        <w:rPr>
          <w:w w:val="105"/>
          <w:position w:val="1"/>
        </w:rPr>
        <w:t>%</w:t>
      </w:r>
      <w:r>
        <w:rPr>
          <w:spacing w:val="-4"/>
          <w:w w:val="105"/>
          <w:position w:val="1"/>
        </w:rPr>
        <w:t xml:space="preserve"> o</w:t>
      </w:r>
      <w:r>
        <w:rPr>
          <w:w w:val="105"/>
          <w:position w:val="1"/>
        </w:rPr>
        <w:t>r</w:t>
      </w:r>
      <w:r>
        <w:rPr>
          <w:spacing w:val="-4"/>
          <w:w w:val="105"/>
          <w:position w:val="1"/>
        </w:rPr>
        <w:t xml:space="preserve"> mor</w:t>
      </w:r>
      <w:r>
        <w:rPr>
          <w:w w:val="105"/>
          <w:position w:val="1"/>
        </w:rPr>
        <w:t>e</w:t>
      </w:r>
      <w:r>
        <w:rPr>
          <w:spacing w:val="-4"/>
          <w:w w:val="105"/>
          <w:position w:val="1"/>
        </w:rPr>
        <w:t xml:space="preserve"> o</w:t>
      </w:r>
      <w:r>
        <w:rPr>
          <w:w w:val="105"/>
          <w:position w:val="1"/>
        </w:rPr>
        <w:t>f</w:t>
      </w:r>
      <w:r>
        <w:rPr>
          <w:spacing w:val="-5"/>
          <w:w w:val="105"/>
          <w:position w:val="1"/>
        </w:rPr>
        <w:t xml:space="preserve"> </w:t>
      </w:r>
      <w:r>
        <w:rPr>
          <w:spacing w:val="-4"/>
          <w:w w:val="105"/>
          <w:position w:val="1"/>
        </w:rPr>
        <w:t>thi</w:t>
      </w:r>
      <w:r>
        <w:rPr>
          <w:w w:val="105"/>
          <w:position w:val="1"/>
        </w:rPr>
        <w:t>s</w:t>
      </w:r>
      <w:r>
        <w:rPr>
          <w:spacing w:val="-4"/>
          <w:w w:val="105"/>
          <w:position w:val="1"/>
        </w:rPr>
        <w:t xml:space="preserve"> project’</w:t>
      </w:r>
      <w:r>
        <w:rPr>
          <w:w w:val="105"/>
          <w:position w:val="1"/>
        </w:rPr>
        <w:t>s</w:t>
      </w:r>
      <w:r>
        <w:rPr>
          <w:spacing w:val="-4"/>
          <w:w w:val="105"/>
          <w:position w:val="1"/>
        </w:rPr>
        <w:t xml:space="preserve"> activitie</w:t>
      </w:r>
      <w:r>
        <w:rPr>
          <w:w w:val="105"/>
          <w:position w:val="1"/>
        </w:rPr>
        <w:t>s</w:t>
      </w:r>
      <w:r>
        <w:rPr>
          <w:spacing w:val="-4"/>
          <w:w w:val="105"/>
          <w:position w:val="1"/>
        </w:rPr>
        <w:t xml:space="preserve"> ar</w:t>
      </w:r>
      <w:r>
        <w:rPr>
          <w:w w:val="105"/>
          <w:position w:val="1"/>
        </w:rPr>
        <w:t>e</w:t>
      </w:r>
      <w:r>
        <w:rPr>
          <w:spacing w:val="-4"/>
          <w:w w:val="105"/>
          <w:position w:val="1"/>
        </w:rPr>
        <w:t xml:space="preserve"> art</w:t>
      </w:r>
      <w:r>
        <w:rPr>
          <w:w w:val="105"/>
          <w:position w:val="1"/>
        </w:rPr>
        <w:t>s</w:t>
      </w:r>
      <w:r>
        <w:rPr>
          <w:spacing w:val="-4"/>
          <w:w w:val="105"/>
          <w:position w:val="1"/>
        </w:rPr>
        <w:t xml:space="preserve"> education</w:t>
      </w:r>
      <w:r>
        <w:rPr>
          <w:spacing w:val="-3"/>
          <w:w w:val="103"/>
          <w:position w:val="1"/>
        </w:rPr>
        <w:t xml:space="preserve"> </w:t>
      </w:r>
      <w:r>
        <w:rPr>
          <w:spacing w:val="-1"/>
          <w:w w:val="105"/>
        </w:rPr>
        <w:t>directe</w:t>
      </w:r>
      <w:r>
        <w:rPr>
          <w:w w:val="105"/>
        </w:rPr>
        <w:t>d</w:t>
      </w:r>
      <w:r>
        <w:rPr>
          <w:spacing w:val="-3"/>
          <w:w w:val="105"/>
        </w:rPr>
        <w:t xml:space="preserve"> </w:t>
      </w:r>
      <w:r>
        <w:rPr>
          <w:spacing w:val="-1"/>
          <w:w w:val="105"/>
        </w:rPr>
        <w:t>to:</w:t>
      </w:r>
      <w:r>
        <w:rPr>
          <w:spacing w:val="-1"/>
          <w:w w:val="105"/>
        </w:rPr>
        <w:tab/>
      </w:r>
      <w:r>
        <w:rPr>
          <w:spacing w:val="-3"/>
          <w:w w:val="105"/>
        </w:rPr>
        <w:t>01</w:t>
      </w:r>
    </w:p>
    <w:p w:rsidR="00886E3B" w:rsidRDefault="00886E3B">
      <w:pPr>
        <w:spacing w:before="1" w:line="170" w:lineRule="exact"/>
        <w:rPr>
          <w:sz w:val="17"/>
          <w:szCs w:val="17"/>
        </w:rPr>
      </w:pPr>
    </w:p>
    <w:p w:rsidR="00886E3B" w:rsidRDefault="00234E5A">
      <w:pPr>
        <w:pStyle w:val="BodyText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46"/>
          <w:w w:val="110"/>
          <w:sz w:val="19"/>
          <w:szCs w:val="19"/>
        </w:rPr>
        <w:t></w:t>
      </w:r>
      <w:r>
        <w:rPr>
          <w:spacing w:val="-4"/>
          <w:w w:val="110"/>
        </w:rPr>
        <w:t>A</w:t>
      </w:r>
      <w:r>
        <w:rPr>
          <w:w w:val="110"/>
        </w:rPr>
        <w:t>.</w:t>
      </w:r>
      <w:r>
        <w:rPr>
          <w:spacing w:val="15"/>
          <w:w w:val="110"/>
        </w:rPr>
        <w:t xml:space="preserve"> </w:t>
      </w:r>
      <w:r>
        <w:rPr>
          <w:w w:val="110"/>
        </w:rPr>
        <w:t>K</w:t>
      </w:r>
      <w:r>
        <w:rPr>
          <w:spacing w:val="-18"/>
          <w:w w:val="110"/>
        </w:rPr>
        <w:t xml:space="preserve"> </w:t>
      </w:r>
      <w:r>
        <w:rPr>
          <w:spacing w:val="-4"/>
          <w:w w:val="110"/>
        </w:rPr>
        <w:t>thoug</w:t>
      </w:r>
      <w:r>
        <w:rPr>
          <w:w w:val="110"/>
        </w:rPr>
        <w:t>h</w:t>
      </w:r>
      <w:r>
        <w:rPr>
          <w:spacing w:val="-18"/>
          <w:w w:val="110"/>
        </w:rPr>
        <w:t xml:space="preserve"> </w:t>
      </w:r>
      <w:r>
        <w:rPr>
          <w:spacing w:val="-4"/>
          <w:w w:val="110"/>
        </w:rPr>
        <w:t>1</w:t>
      </w:r>
      <w:r>
        <w:rPr>
          <w:w w:val="110"/>
        </w:rPr>
        <w:t>2</w:t>
      </w:r>
      <w:r>
        <w:rPr>
          <w:spacing w:val="-18"/>
          <w:w w:val="110"/>
        </w:rPr>
        <w:t xml:space="preserve"> </w:t>
      </w:r>
      <w:r>
        <w:rPr>
          <w:spacing w:val="-4"/>
          <w:w w:val="110"/>
        </w:rPr>
        <w:t>students</w:t>
      </w:r>
    </w:p>
    <w:p w:rsidR="00886E3B" w:rsidRDefault="00234E5A">
      <w:pPr>
        <w:pStyle w:val="BodyText"/>
        <w:spacing w:before="2" w:line="210" w:lineRule="exact"/>
        <w:ind w:right="2385"/>
        <w:jc w:val="both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52"/>
          <w:w w:val="110"/>
          <w:sz w:val="19"/>
          <w:szCs w:val="19"/>
        </w:rPr>
        <w:t></w:t>
      </w:r>
      <w:r>
        <w:rPr>
          <w:spacing w:val="-5"/>
          <w:w w:val="110"/>
        </w:rPr>
        <w:t>B</w:t>
      </w:r>
      <w:r>
        <w:rPr>
          <w:w w:val="110"/>
        </w:rPr>
        <w:t>.</w:t>
      </w:r>
      <w:r>
        <w:rPr>
          <w:spacing w:val="13"/>
          <w:w w:val="110"/>
        </w:rPr>
        <w:t xml:space="preserve"> </w:t>
      </w:r>
      <w:r>
        <w:rPr>
          <w:spacing w:val="-5"/>
          <w:w w:val="110"/>
        </w:rPr>
        <w:t>Highe</w:t>
      </w:r>
      <w:r>
        <w:rPr>
          <w:w w:val="110"/>
        </w:rPr>
        <w:t>r</w:t>
      </w:r>
      <w:r>
        <w:rPr>
          <w:spacing w:val="-20"/>
          <w:w w:val="110"/>
        </w:rPr>
        <w:t xml:space="preserve"> </w:t>
      </w:r>
      <w:r>
        <w:rPr>
          <w:spacing w:val="-5"/>
          <w:w w:val="110"/>
        </w:rPr>
        <w:t>educatio</w:t>
      </w:r>
      <w:r>
        <w:rPr>
          <w:w w:val="110"/>
        </w:rPr>
        <w:t>n</w:t>
      </w:r>
      <w:r>
        <w:rPr>
          <w:spacing w:val="-19"/>
          <w:w w:val="110"/>
        </w:rPr>
        <w:t xml:space="preserve"> </w:t>
      </w:r>
      <w:proofErr w:type="gramStart"/>
      <w:r>
        <w:rPr>
          <w:spacing w:val="-5"/>
          <w:w w:val="110"/>
        </w:rPr>
        <w:t>students</w:t>
      </w:r>
      <w:proofErr w:type="gramEnd"/>
      <w:r>
        <w:rPr>
          <w:spacing w:val="-4"/>
          <w:w w:val="103"/>
        </w:rPr>
        <w:t xml:space="preserve"> </w:t>
      </w: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53"/>
          <w:w w:val="110"/>
          <w:sz w:val="19"/>
          <w:szCs w:val="19"/>
        </w:rPr>
        <w:t></w:t>
      </w:r>
      <w:r>
        <w:rPr>
          <w:spacing w:val="-8"/>
          <w:w w:val="110"/>
        </w:rPr>
        <w:t>C</w:t>
      </w:r>
      <w:r>
        <w:rPr>
          <w:w w:val="110"/>
        </w:rPr>
        <w:t>.</w:t>
      </w:r>
      <w:r>
        <w:rPr>
          <w:spacing w:val="19"/>
          <w:w w:val="110"/>
        </w:rPr>
        <w:t xml:space="preserve"> </w:t>
      </w:r>
      <w:r>
        <w:rPr>
          <w:spacing w:val="-8"/>
          <w:w w:val="110"/>
        </w:rPr>
        <w:t>Pre</w:t>
      </w:r>
      <w:r>
        <w:rPr>
          <w:spacing w:val="5"/>
          <w:w w:val="110"/>
        </w:rPr>
        <w:t>-</w:t>
      </w:r>
      <w:r>
        <w:rPr>
          <w:spacing w:val="-3"/>
          <w:w w:val="110"/>
        </w:rPr>
        <w:t>kindergarte</w:t>
      </w:r>
      <w:r>
        <w:rPr>
          <w:w w:val="110"/>
        </w:rPr>
        <w:t>n</w:t>
      </w:r>
      <w:r>
        <w:rPr>
          <w:spacing w:val="-29"/>
          <w:w w:val="110"/>
        </w:rPr>
        <w:t xml:space="preserve"> </w:t>
      </w:r>
      <w:r>
        <w:rPr>
          <w:spacing w:val="-3"/>
          <w:w w:val="110"/>
        </w:rPr>
        <w:t>children</w:t>
      </w:r>
      <w:r>
        <w:rPr>
          <w:spacing w:val="-2"/>
          <w:w w:val="103"/>
        </w:rPr>
        <w:t xml:space="preserve"> </w:t>
      </w: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41"/>
          <w:w w:val="110"/>
          <w:sz w:val="19"/>
          <w:szCs w:val="19"/>
        </w:rPr>
        <w:t></w:t>
      </w:r>
      <w:r>
        <w:rPr>
          <w:spacing w:val="-3"/>
          <w:w w:val="110"/>
        </w:rPr>
        <w:t>D</w:t>
      </w:r>
      <w:r>
        <w:rPr>
          <w:w w:val="110"/>
        </w:rPr>
        <w:t>.</w:t>
      </w:r>
      <w:r>
        <w:rPr>
          <w:spacing w:val="26"/>
          <w:w w:val="110"/>
        </w:rPr>
        <w:t xml:space="preserve"> </w:t>
      </w:r>
      <w:r>
        <w:rPr>
          <w:spacing w:val="-3"/>
          <w:w w:val="110"/>
        </w:rPr>
        <w:t>Adu</w:t>
      </w:r>
      <w:r>
        <w:rPr>
          <w:spacing w:val="-5"/>
          <w:w w:val="110"/>
        </w:rPr>
        <w:t>l</w:t>
      </w:r>
      <w:r>
        <w:rPr>
          <w:w w:val="110"/>
        </w:rPr>
        <w:t>t</w:t>
      </w:r>
      <w:r>
        <w:rPr>
          <w:spacing w:val="-14"/>
          <w:w w:val="110"/>
        </w:rPr>
        <w:t xml:space="preserve"> </w:t>
      </w:r>
      <w:r>
        <w:rPr>
          <w:spacing w:val="-5"/>
          <w:w w:val="110"/>
        </w:rPr>
        <w:t>learners</w:t>
      </w:r>
    </w:p>
    <w:p w:rsidR="00886E3B" w:rsidRDefault="00234E5A">
      <w:pPr>
        <w:pStyle w:val="BodyText"/>
        <w:spacing w:before="99" w:line="180" w:lineRule="exact"/>
        <w:ind w:hanging="240"/>
      </w:pPr>
      <w:r>
        <w:rPr>
          <w:rFonts w:ascii="Wingdings" w:eastAsia="Wingdings" w:hAnsi="Wingdings" w:cs="Wingdings"/>
          <w:w w:val="105"/>
          <w:sz w:val="18"/>
          <w:szCs w:val="18"/>
        </w:rPr>
        <w:t></w:t>
      </w:r>
      <w:r>
        <w:rPr>
          <w:rFonts w:ascii="Wingdings" w:eastAsia="Wingdings" w:hAnsi="Wingdings" w:cs="Wingdings"/>
          <w:spacing w:val="-111"/>
          <w:w w:val="105"/>
          <w:sz w:val="18"/>
          <w:szCs w:val="18"/>
        </w:rPr>
        <w:t></w:t>
      </w:r>
      <w:r>
        <w:rPr>
          <w:spacing w:val="-3"/>
          <w:w w:val="105"/>
          <w:position w:val="1"/>
        </w:rPr>
        <w:t>Les</w:t>
      </w:r>
      <w:r>
        <w:rPr>
          <w:w w:val="105"/>
          <w:position w:val="1"/>
        </w:rPr>
        <w:t>s</w:t>
      </w:r>
      <w:r>
        <w:rPr>
          <w:spacing w:val="-5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tha</w:t>
      </w:r>
      <w:r>
        <w:rPr>
          <w:w w:val="105"/>
          <w:position w:val="1"/>
        </w:rPr>
        <w:t>n</w:t>
      </w:r>
      <w:r>
        <w:rPr>
          <w:spacing w:val="-5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50</w:t>
      </w:r>
      <w:r>
        <w:rPr>
          <w:w w:val="105"/>
          <w:position w:val="1"/>
        </w:rPr>
        <w:t>%</w:t>
      </w:r>
      <w:r>
        <w:rPr>
          <w:spacing w:val="-6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o</w:t>
      </w:r>
      <w:r>
        <w:rPr>
          <w:w w:val="105"/>
          <w:position w:val="1"/>
        </w:rPr>
        <w:t>f</w:t>
      </w:r>
      <w:r>
        <w:rPr>
          <w:spacing w:val="-5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thi</w:t>
      </w:r>
      <w:r>
        <w:rPr>
          <w:w w:val="105"/>
          <w:position w:val="1"/>
        </w:rPr>
        <w:t>s</w:t>
      </w:r>
      <w:r>
        <w:rPr>
          <w:spacing w:val="-6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project’</w:t>
      </w:r>
      <w:r>
        <w:rPr>
          <w:w w:val="105"/>
          <w:position w:val="1"/>
        </w:rPr>
        <w:t>s</w:t>
      </w:r>
      <w:r>
        <w:rPr>
          <w:spacing w:val="-5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activitie</w:t>
      </w:r>
      <w:r>
        <w:rPr>
          <w:w w:val="105"/>
          <w:position w:val="1"/>
        </w:rPr>
        <w:t>s</w:t>
      </w:r>
      <w:r>
        <w:rPr>
          <w:spacing w:val="-5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ar</w:t>
      </w:r>
      <w:r>
        <w:rPr>
          <w:w w:val="105"/>
          <w:position w:val="1"/>
        </w:rPr>
        <w:t>e</w:t>
      </w:r>
      <w:r>
        <w:rPr>
          <w:spacing w:val="-6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art</w:t>
      </w:r>
      <w:r>
        <w:rPr>
          <w:w w:val="105"/>
          <w:position w:val="1"/>
        </w:rPr>
        <w:t>s</w:t>
      </w:r>
      <w:r>
        <w:rPr>
          <w:spacing w:val="-5"/>
          <w:w w:val="105"/>
          <w:position w:val="1"/>
        </w:rPr>
        <w:t xml:space="preserve"> </w:t>
      </w:r>
      <w:proofErr w:type="gramStart"/>
      <w:r>
        <w:rPr>
          <w:spacing w:val="-3"/>
          <w:w w:val="105"/>
          <w:position w:val="1"/>
        </w:rPr>
        <w:t>educatio</w:t>
      </w:r>
      <w:r>
        <w:rPr>
          <w:w w:val="105"/>
          <w:position w:val="1"/>
        </w:rPr>
        <w:t xml:space="preserve">n </w:t>
      </w:r>
      <w:r>
        <w:rPr>
          <w:spacing w:val="38"/>
          <w:w w:val="105"/>
          <w:position w:val="1"/>
        </w:rPr>
        <w:t xml:space="preserve"> </w:t>
      </w:r>
      <w:r>
        <w:rPr>
          <w:spacing w:val="-3"/>
          <w:w w:val="105"/>
          <w:position w:val="1"/>
        </w:rPr>
        <w:t>02</w:t>
      </w:r>
      <w:proofErr w:type="gramEnd"/>
      <w:r>
        <w:rPr>
          <w:spacing w:val="-2"/>
          <w:w w:val="103"/>
          <w:position w:val="1"/>
        </w:rPr>
        <w:t xml:space="preserve"> </w:t>
      </w:r>
      <w:r>
        <w:rPr>
          <w:spacing w:val="-1"/>
          <w:w w:val="105"/>
        </w:rPr>
        <w:t>directe</w:t>
      </w:r>
      <w:r>
        <w:rPr>
          <w:w w:val="105"/>
        </w:rPr>
        <w:t>d</w:t>
      </w:r>
      <w:r>
        <w:rPr>
          <w:spacing w:val="-18"/>
          <w:w w:val="105"/>
        </w:rPr>
        <w:t xml:space="preserve"> </w:t>
      </w:r>
      <w:r>
        <w:rPr>
          <w:spacing w:val="-1"/>
          <w:w w:val="105"/>
        </w:rPr>
        <w:t>to:</w:t>
      </w:r>
    </w:p>
    <w:p w:rsidR="00886E3B" w:rsidRDefault="00234E5A">
      <w:pPr>
        <w:pStyle w:val="BodyText"/>
        <w:spacing w:before="93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46"/>
          <w:w w:val="110"/>
          <w:sz w:val="19"/>
          <w:szCs w:val="19"/>
        </w:rPr>
        <w:t></w:t>
      </w:r>
      <w:r>
        <w:rPr>
          <w:spacing w:val="-4"/>
          <w:w w:val="110"/>
        </w:rPr>
        <w:t>A</w:t>
      </w:r>
      <w:r>
        <w:rPr>
          <w:w w:val="110"/>
        </w:rPr>
        <w:t>.</w:t>
      </w:r>
      <w:r>
        <w:rPr>
          <w:spacing w:val="15"/>
          <w:w w:val="110"/>
        </w:rPr>
        <w:t xml:space="preserve"> </w:t>
      </w:r>
      <w:r>
        <w:rPr>
          <w:w w:val="110"/>
        </w:rPr>
        <w:t>K</w:t>
      </w:r>
      <w:r>
        <w:rPr>
          <w:spacing w:val="-18"/>
          <w:w w:val="110"/>
        </w:rPr>
        <w:t xml:space="preserve"> </w:t>
      </w:r>
      <w:r>
        <w:rPr>
          <w:spacing w:val="-4"/>
          <w:w w:val="110"/>
        </w:rPr>
        <w:t>thoug</w:t>
      </w:r>
      <w:r>
        <w:rPr>
          <w:w w:val="110"/>
        </w:rPr>
        <w:t>h</w:t>
      </w:r>
      <w:r>
        <w:rPr>
          <w:spacing w:val="-18"/>
          <w:w w:val="110"/>
        </w:rPr>
        <w:t xml:space="preserve"> </w:t>
      </w:r>
      <w:r>
        <w:rPr>
          <w:spacing w:val="-4"/>
          <w:w w:val="110"/>
        </w:rPr>
        <w:t>1</w:t>
      </w:r>
      <w:r>
        <w:rPr>
          <w:w w:val="110"/>
        </w:rPr>
        <w:t>2</w:t>
      </w:r>
      <w:r>
        <w:rPr>
          <w:spacing w:val="-18"/>
          <w:w w:val="110"/>
        </w:rPr>
        <w:t xml:space="preserve"> </w:t>
      </w:r>
      <w:r>
        <w:rPr>
          <w:spacing w:val="-4"/>
          <w:w w:val="110"/>
        </w:rPr>
        <w:t>students</w:t>
      </w:r>
    </w:p>
    <w:p w:rsidR="00886E3B" w:rsidRDefault="00234E5A">
      <w:pPr>
        <w:pStyle w:val="BodyText"/>
        <w:spacing w:before="2" w:line="210" w:lineRule="exact"/>
        <w:ind w:right="2385"/>
        <w:jc w:val="both"/>
      </w:pP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52"/>
          <w:w w:val="110"/>
          <w:sz w:val="19"/>
          <w:szCs w:val="19"/>
        </w:rPr>
        <w:t></w:t>
      </w:r>
      <w:r>
        <w:rPr>
          <w:spacing w:val="-5"/>
          <w:w w:val="110"/>
        </w:rPr>
        <w:t>B</w:t>
      </w:r>
      <w:r>
        <w:rPr>
          <w:w w:val="110"/>
        </w:rPr>
        <w:t>.</w:t>
      </w:r>
      <w:r>
        <w:rPr>
          <w:spacing w:val="13"/>
          <w:w w:val="110"/>
        </w:rPr>
        <w:t xml:space="preserve"> </w:t>
      </w:r>
      <w:r>
        <w:rPr>
          <w:spacing w:val="-5"/>
          <w:w w:val="110"/>
        </w:rPr>
        <w:t>Highe</w:t>
      </w:r>
      <w:r>
        <w:rPr>
          <w:w w:val="110"/>
        </w:rPr>
        <w:t>r</w:t>
      </w:r>
      <w:r>
        <w:rPr>
          <w:spacing w:val="-20"/>
          <w:w w:val="110"/>
        </w:rPr>
        <w:t xml:space="preserve"> </w:t>
      </w:r>
      <w:r>
        <w:rPr>
          <w:spacing w:val="-5"/>
          <w:w w:val="110"/>
        </w:rPr>
        <w:t>educatio</w:t>
      </w:r>
      <w:r>
        <w:rPr>
          <w:w w:val="110"/>
        </w:rPr>
        <w:t>n</w:t>
      </w:r>
      <w:r>
        <w:rPr>
          <w:spacing w:val="-19"/>
          <w:w w:val="110"/>
        </w:rPr>
        <w:t xml:space="preserve"> </w:t>
      </w:r>
      <w:proofErr w:type="gramStart"/>
      <w:r>
        <w:rPr>
          <w:spacing w:val="-5"/>
          <w:w w:val="110"/>
        </w:rPr>
        <w:t>students</w:t>
      </w:r>
      <w:proofErr w:type="gramEnd"/>
      <w:r>
        <w:rPr>
          <w:spacing w:val="-4"/>
          <w:w w:val="103"/>
        </w:rPr>
        <w:t xml:space="preserve"> </w:t>
      </w: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53"/>
          <w:w w:val="110"/>
          <w:sz w:val="19"/>
          <w:szCs w:val="19"/>
        </w:rPr>
        <w:t></w:t>
      </w:r>
      <w:r>
        <w:rPr>
          <w:spacing w:val="-8"/>
          <w:w w:val="110"/>
        </w:rPr>
        <w:t>C</w:t>
      </w:r>
      <w:r>
        <w:rPr>
          <w:w w:val="110"/>
        </w:rPr>
        <w:t>.</w:t>
      </w:r>
      <w:r>
        <w:rPr>
          <w:spacing w:val="19"/>
          <w:w w:val="110"/>
        </w:rPr>
        <w:t xml:space="preserve"> </w:t>
      </w:r>
      <w:r>
        <w:rPr>
          <w:spacing w:val="-8"/>
          <w:w w:val="110"/>
        </w:rPr>
        <w:t>Pre</w:t>
      </w:r>
      <w:r>
        <w:rPr>
          <w:spacing w:val="5"/>
          <w:w w:val="110"/>
        </w:rPr>
        <w:t>-</w:t>
      </w:r>
      <w:r>
        <w:rPr>
          <w:spacing w:val="-3"/>
          <w:w w:val="110"/>
        </w:rPr>
        <w:t>kindergarte</w:t>
      </w:r>
      <w:r>
        <w:rPr>
          <w:w w:val="110"/>
        </w:rPr>
        <w:t>n</w:t>
      </w:r>
      <w:r>
        <w:rPr>
          <w:spacing w:val="-29"/>
          <w:w w:val="110"/>
        </w:rPr>
        <w:t xml:space="preserve"> </w:t>
      </w:r>
      <w:r>
        <w:rPr>
          <w:spacing w:val="-3"/>
          <w:w w:val="110"/>
        </w:rPr>
        <w:t>children</w:t>
      </w:r>
      <w:r>
        <w:rPr>
          <w:spacing w:val="-2"/>
          <w:w w:val="103"/>
        </w:rPr>
        <w:t xml:space="preserve"> </w:t>
      </w:r>
      <w:r>
        <w:rPr>
          <w:rFonts w:ascii="Wingdings" w:eastAsia="Wingdings" w:hAnsi="Wingdings" w:cs="Wingdings"/>
          <w:w w:val="110"/>
          <w:sz w:val="19"/>
          <w:szCs w:val="19"/>
        </w:rPr>
        <w:t></w:t>
      </w:r>
      <w:r>
        <w:rPr>
          <w:rFonts w:ascii="Wingdings" w:eastAsia="Wingdings" w:hAnsi="Wingdings" w:cs="Wingdings"/>
          <w:spacing w:val="-141"/>
          <w:w w:val="110"/>
          <w:sz w:val="19"/>
          <w:szCs w:val="19"/>
        </w:rPr>
        <w:t></w:t>
      </w:r>
      <w:r>
        <w:rPr>
          <w:spacing w:val="-4"/>
          <w:w w:val="110"/>
        </w:rPr>
        <w:t>D</w:t>
      </w:r>
      <w:r>
        <w:rPr>
          <w:w w:val="110"/>
        </w:rPr>
        <w:t>.</w:t>
      </w:r>
      <w:r>
        <w:rPr>
          <w:spacing w:val="25"/>
          <w:w w:val="110"/>
        </w:rPr>
        <w:t xml:space="preserve"> </w:t>
      </w:r>
      <w:r>
        <w:rPr>
          <w:spacing w:val="-4"/>
          <w:w w:val="110"/>
        </w:rPr>
        <w:t>Adul</w:t>
      </w:r>
      <w:r>
        <w:rPr>
          <w:w w:val="110"/>
        </w:rPr>
        <w:t>t</w:t>
      </w:r>
      <w:r>
        <w:rPr>
          <w:spacing w:val="-14"/>
          <w:w w:val="110"/>
        </w:rPr>
        <w:t xml:space="preserve"> </w:t>
      </w:r>
      <w:r>
        <w:rPr>
          <w:spacing w:val="-4"/>
          <w:w w:val="110"/>
        </w:rPr>
        <w:t>learners</w:t>
      </w:r>
    </w:p>
    <w:p w:rsidR="00886E3B" w:rsidRDefault="00886E3B">
      <w:pPr>
        <w:spacing w:line="210" w:lineRule="exact"/>
        <w:jc w:val="both"/>
        <w:sectPr w:rsidR="00886E3B">
          <w:type w:val="continuous"/>
          <w:pgSz w:w="12240" w:h="15840"/>
          <w:pgMar w:top="640" w:right="480" w:bottom="600" w:left="400" w:header="720" w:footer="720" w:gutter="0"/>
          <w:cols w:num="2" w:space="720" w:equalWidth="0">
            <w:col w:w="5002" w:space="938"/>
            <w:col w:w="5420"/>
          </w:cols>
        </w:sectPr>
      </w:pPr>
    </w:p>
    <w:p w:rsidR="00886E3B" w:rsidRDefault="009F02DE">
      <w:pPr>
        <w:spacing w:before="4" w:line="90" w:lineRule="exact"/>
        <w:rPr>
          <w:sz w:val="9"/>
          <w:szCs w:val="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736" behindDoc="1" locked="0" layoutInCell="1" allowOverlap="1">
                <wp:simplePos x="0" y="0"/>
                <wp:positionH relativeFrom="page">
                  <wp:posOffset>4333875</wp:posOffset>
                </wp:positionH>
                <wp:positionV relativeFrom="page">
                  <wp:posOffset>9500870</wp:posOffset>
                </wp:positionV>
                <wp:extent cx="2981325" cy="1270"/>
                <wp:effectExtent l="9525" t="13970" r="9525" b="13335"/>
                <wp:wrapNone/>
                <wp:docPr id="7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1270"/>
                          <a:chOff x="6825" y="14963"/>
                          <a:chExt cx="4695" cy="2"/>
                        </a:xfrm>
                      </wpg:grpSpPr>
                      <wps:wsp>
                        <wps:cNvPr id="79" name="Freeform 3"/>
                        <wps:cNvSpPr>
                          <a:spLocks/>
                        </wps:cNvSpPr>
                        <wps:spPr bwMode="auto">
                          <a:xfrm>
                            <a:off x="6825" y="14963"/>
                            <a:ext cx="4695" cy="2"/>
                          </a:xfrm>
                          <a:custGeom>
                            <a:avLst/>
                            <a:gdLst>
                              <a:gd name="T0" fmla="+- 0 6825 6825"/>
                              <a:gd name="T1" fmla="*/ T0 w 4695"/>
                              <a:gd name="T2" fmla="+- 0 11520 6825"/>
                              <a:gd name="T3" fmla="*/ T2 w 46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95">
                                <a:moveTo>
                                  <a:pt x="0" y="0"/>
                                </a:moveTo>
                                <a:lnTo>
                                  <a:pt x="4695" y="0"/>
                                </a:lnTo>
                              </a:path>
                            </a:pathLst>
                          </a:custGeom>
                          <a:noFill/>
                          <a:ln w="107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41.25pt;margin-top:748.1pt;width:234.75pt;height:.1pt;z-index:-251615744;mso-position-horizontal-relative:page;mso-position-vertical-relative:page" coordorigin="6825,14963" coordsize="469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">
                <v:shape id="Freeform 3" o:spid="_x0000_s1027" style="position:absolute;left:6825;top:14963;width:4695;height:2;visibility:visible;mso-wrap-style:square;v-text-anchor:top" coordsize="469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ZKycYA&#10;AADbAAAADwAAAGRycy9kb3ducmV2LnhtbESPT2vCQBTE7wW/w/KE3pqNHqpN3Yi0/kUQmlpob4/s&#10;axLMvg3ZjcZv7wqFHoeZ+Q0zm/emFmdqXWVZwSiKQRDnVldcKDh+rp6mIJxH1lhbJgVXcjBPBw8z&#10;TLS98AedM1+IAGGXoILS+yaR0uUlGXSRbYiD92tbgz7ItpC6xUuAm1qO4/hZGqw4LJTY0FtJ+Snr&#10;jIKdft982eJw/cm+F5Nls1+uu+1Rqcdhv3gF4an3/+G/9lYrmLzA/Uv4ATK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BZKycYAAADbAAAADwAAAAAAAAAAAAAAAACYAgAAZHJz&#10;L2Rvd25yZXYueG1sUEsFBgAAAAAEAAQA9QAAAIsDAAAAAA==&#10;" path="m,l4695,e" filled="f" strokeweight=".85pt">
                  <v:path arrowok="t" o:connecttype="custom" o:connectlocs="0,0;4695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4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7"/>
        <w:gridCol w:w="3603"/>
        <w:gridCol w:w="670"/>
        <w:gridCol w:w="1333"/>
        <w:gridCol w:w="399"/>
        <w:gridCol w:w="3156"/>
        <w:gridCol w:w="1233"/>
      </w:tblGrid>
      <w:tr w:rsidR="00886E3B">
        <w:trPr>
          <w:trHeight w:hRule="exact" w:val="683"/>
        </w:trPr>
        <w:tc>
          <w:tcPr>
            <w:tcW w:w="45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86E3B" w:rsidRDefault="00886E3B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:rsidR="00886E3B" w:rsidRDefault="00234E5A">
            <w:pPr>
              <w:pStyle w:val="TableParagraph"/>
              <w:ind w:right="67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i/>
                <w:spacing w:val="-2"/>
                <w:sz w:val="16"/>
                <w:szCs w:val="16"/>
              </w:rPr>
              <w:t>25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87" w:lineRule="exact"/>
              <w:ind w:left="2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Wingdings" w:eastAsia="Wingdings" w:hAnsi="Wingdings" w:cs="Wingdings"/>
                <w:w w:val="110"/>
                <w:sz w:val="18"/>
                <w:szCs w:val="18"/>
              </w:rPr>
              <w:t></w:t>
            </w:r>
            <w:r>
              <w:rPr>
                <w:rFonts w:ascii="Wingdings" w:eastAsia="Wingdings" w:hAnsi="Wingdings" w:cs="Wingdings"/>
                <w:spacing w:val="-151"/>
                <w:w w:val="110"/>
                <w:sz w:val="18"/>
                <w:szCs w:val="18"/>
              </w:rPr>
              <w:t></w:t>
            </w:r>
            <w:r>
              <w:rPr>
                <w:rFonts w:ascii="Arial" w:eastAsia="Arial" w:hAnsi="Arial" w:cs="Arial"/>
                <w:spacing w:val="-18"/>
                <w:w w:val="110"/>
                <w:position w:val="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2"/>
                <w:w w:val="110"/>
                <w:position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w w:val="110"/>
                <w:position w:val="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4"/>
                <w:w w:val="110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10"/>
                <w:position w:val="1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24"/>
                <w:w w:val="110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thi</w:t>
            </w:r>
            <w:r>
              <w:rPr>
                <w:rFonts w:ascii="Arial" w:eastAsia="Arial" w:hAnsi="Arial" w:cs="Arial"/>
                <w:w w:val="110"/>
                <w:position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3"/>
                <w:w w:val="110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projec</w:t>
            </w:r>
            <w:r>
              <w:rPr>
                <w:rFonts w:ascii="Arial" w:eastAsia="Arial" w:hAnsi="Arial" w:cs="Arial"/>
                <w:w w:val="110"/>
                <w:position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24"/>
                <w:w w:val="110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involve</w:t>
            </w:r>
            <w:r>
              <w:rPr>
                <w:rFonts w:ascii="Arial" w:eastAsia="Arial" w:hAnsi="Arial" w:cs="Arial"/>
                <w:w w:val="110"/>
                <w:position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4"/>
                <w:w w:val="110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art</w:t>
            </w:r>
            <w:r>
              <w:rPr>
                <w:rFonts w:ascii="Arial" w:eastAsia="Arial" w:hAnsi="Arial" w:cs="Arial"/>
                <w:w w:val="110"/>
                <w:position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3"/>
                <w:w w:val="110"/>
                <w:position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10"/>
                <w:position w:val="1"/>
                <w:sz w:val="16"/>
                <w:szCs w:val="16"/>
              </w:rPr>
              <w:t>education</w:t>
            </w:r>
          </w:p>
          <w:p w:rsidR="00886E3B" w:rsidRDefault="00886E3B">
            <w:pPr>
              <w:pStyle w:val="TableParagraph"/>
              <w:spacing w:before="7" w:line="100" w:lineRule="exact"/>
              <w:rPr>
                <w:sz w:val="10"/>
                <w:szCs w:val="10"/>
              </w:rPr>
            </w:pPr>
          </w:p>
          <w:p w:rsidR="00886E3B" w:rsidRDefault="00886E3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86E3B" w:rsidRDefault="00234E5A">
            <w:pPr>
              <w:pStyle w:val="TableParagraph"/>
              <w:ind w:left="22" w:right="-1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6"/>
                <w:w w:val="105"/>
                <w:sz w:val="16"/>
                <w:szCs w:val="16"/>
              </w:rPr>
              <w:t>PROJEC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14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6"/>
                <w:w w:val="105"/>
                <w:sz w:val="16"/>
                <w:szCs w:val="16"/>
              </w:rPr>
              <w:t>RAC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6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primar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race/cultur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th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3"/>
                <w:w w:val="105"/>
                <w:sz w:val="16"/>
                <w:szCs w:val="16"/>
              </w:rPr>
              <w:t>gra</w:t>
            </w:r>
            <w:proofErr w:type="spellEnd"/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68" w:lineRule="exact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99</w:t>
            </w:r>
          </w:p>
          <w:p w:rsidR="00886E3B" w:rsidRDefault="00886E3B">
            <w:pPr>
              <w:pStyle w:val="TableParagraph"/>
              <w:spacing w:before="6" w:line="120" w:lineRule="exact"/>
              <w:rPr>
                <w:sz w:val="12"/>
                <w:szCs w:val="12"/>
              </w:rPr>
            </w:pPr>
          </w:p>
          <w:p w:rsidR="00886E3B" w:rsidRDefault="00886E3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886E3B" w:rsidRDefault="00234E5A">
            <w:pPr>
              <w:pStyle w:val="TableParagraph"/>
              <w:ind w:left="16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i/>
                <w:spacing w:val="-3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i/>
                <w:w w:val="105"/>
                <w:sz w:val="16"/>
                <w:szCs w:val="16"/>
              </w:rPr>
              <w:t>t</w:t>
            </w:r>
            <w:proofErr w:type="spellEnd"/>
            <w:r>
              <w:rPr>
                <w:rFonts w:ascii="Arial" w:eastAsia="Arial" w:hAnsi="Arial" w:cs="Arial"/>
                <w:i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w w:val="105"/>
                <w:sz w:val="16"/>
                <w:szCs w:val="16"/>
              </w:rPr>
              <w:t>project</w:t>
            </w:r>
          </w:p>
        </w:tc>
      </w:tr>
      <w:tr w:rsidR="00886E3B">
        <w:trPr>
          <w:trHeight w:hRule="exact" w:val="201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8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75" w:lineRule="exact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Equipmen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22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purchase/lease/rental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75" w:lineRule="exact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23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1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America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Indian/Alaska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6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2"/>
                <w:w w:val="105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3"/>
                <w:w w:val="105"/>
                <w:sz w:val="16"/>
                <w:szCs w:val="16"/>
              </w:rPr>
              <w:t>tive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1" w:line="180" w:lineRule="exact"/>
              <w:ind w:right="28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Distributio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(e.g.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films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books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prints)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9"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Asian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right="28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</w:p>
        </w:tc>
      </w:tr>
      <w:tr w:rsidR="00886E3B">
        <w:trPr>
          <w:trHeight w:hRule="exact" w:val="225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Apprent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iceship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25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4"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45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Blac</w:t>
            </w:r>
            <w:r>
              <w:rPr>
                <w:rFonts w:ascii="Arial" w:eastAsia="Arial" w:hAnsi="Arial" w:cs="Arial"/>
                <w:spacing w:val="-15"/>
                <w:sz w:val="16"/>
                <w:szCs w:val="16"/>
              </w:rPr>
              <w:t>k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/Africa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3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American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45" w:line="180" w:lineRule="exact"/>
              <w:ind w:right="28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Translation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26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9"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6"/>
                <w:w w:val="105"/>
                <w:sz w:val="16"/>
                <w:szCs w:val="16"/>
              </w:rPr>
              <w:t>Hispani</w:t>
            </w:r>
            <w:r>
              <w:rPr>
                <w:rFonts w:ascii="Arial" w:eastAsia="Arial" w:hAnsi="Arial" w:cs="Arial"/>
                <w:spacing w:val="10"/>
                <w:w w:val="105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/Latino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right="28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H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Writin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abou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ar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(criticism)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27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9"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5"/>
                <w:w w:val="105"/>
                <w:sz w:val="16"/>
                <w:szCs w:val="16"/>
              </w:rPr>
              <w:t>White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right="244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</w:t>
            </w:r>
          </w:p>
        </w:tc>
      </w:tr>
      <w:tr w:rsidR="00886E3B">
        <w:trPr>
          <w:trHeight w:hRule="exact" w:val="210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Professiona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development/training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28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9"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Nativ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6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Hawaiian/Pacifi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Islander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30" w:line="180" w:lineRule="exact"/>
              <w:ind w:right="289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</w:p>
        </w:tc>
      </w:tr>
      <w:tr w:rsidR="00886E3B">
        <w:trPr>
          <w:trHeight w:hRule="exact" w:val="225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Studen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sessment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29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4" w:line="200" w:lineRule="exact"/>
              <w:ind w:left="67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45" w:line="180" w:lineRule="exact"/>
              <w:ind w:left="2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5"/>
                <w:w w:val="105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pacing w:val="-13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w w:val="105"/>
                <w:sz w:val="16"/>
                <w:szCs w:val="16"/>
              </w:rPr>
              <w:t>sing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1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grou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liste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above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45" w:line="180" w:lineRule="exact"/>
              <w:ind w:right="22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99</w:t>
            </w:r>
          </w:p>
        </w:tc>
      </w:tr>
      <w:tr w:rsidR="00886E3B">
        <w:trPr>
          <w:trHeight w:hRule="exact" w:val="192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1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Curriculu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27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development/implementation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30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</w:tr>
      <w:tr w:rsidR="00886E3B">
        <w:trPr>
          <w:trHeight w:hRule="exact" w:val="205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5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8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Stabilization/Endowment/Challenge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8"/>
              <w:ind w:right="40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31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72" w:lineRule="exact"/>
              <w:ind w:right="67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2"/>
                <w:sz w:val="16"/>
                <w:szCs w:val="16"/>
              </w:rPr>
              <w:t>26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72" w:lineRule="exact"/>
              <w:ind w:left="6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4"/>
                <w:w w:val="105"/>
                <w:sz w:val="16"/>
                <w:szCs w:val="16"/>
              </w:rPr>
              <w:t>U.S.</w:t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72" w:lineRule="exact"/>
              <w:ind w:left="2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4"/>
                <w:w w:val="105"/>
                <w:sz w:val="16"/>
                <w:szCs w:val="16"/>
              </w:rPr>
              <w:t>CONGRESSIONA</w:t>
            </w:r>
            <w:r>
              <w:rPr>
                <w:rFonts w:ascii="Arial" w:eastAsia="Arial" w:hAnsi="Arial" w:cs="Arial"/>
                <w:b/>
                <w:bCs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2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9"/>
                <w:w w:val="105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3"/>
                <w:w w:val="105"/>
                <w:sz w:val="16"/>
                <w:szCs w:val="16"/>
              </w:rPr>
              <w:t>ISTRICT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886E3B"/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198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8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Technica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25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As</w:t>
            </w:r>
            <w:r>
              <w:rPr>
                <w:rFonts w:ascii="Arial" w:eastAsia="Arial" w:hAnsi="Arial" w:cs="Arial"/>
                <w:spacing w:val="1"/>
                <w:w w:val="105"/>
                <w:sz w:val="16"/>
                <w:szCs w:val="16"/>
              </w:rPr>
              <w:t>sistance</w:t>
            </w:r>
          </w:p>
        </w:tc>
        <w:tc>
          <w:tcPr>
            <w:tcW w:w="67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tabs>
                <w:tab w:val="left" w:pos="2069"/>
              </w:tabs>
              <w:spacing w:line="192" w:lineRule="exact"/>
              <w:ind w:left="4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position w:val="-5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w w:val="105"/>
                <w:position w:val="-5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w w:val="105"/>
                <w:position w:val="-5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Provid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th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U.S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Hous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Representative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distric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fo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spacing w:val="-1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whic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1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5"/>
                <w:sz w:val="16"/>
                <w:szCs w:val="16"/>
              </w:rPr>
              <w:t>your</w:t>
            </w:r>
          </w:p>
        </w:tc>
      </w:tr>
      <w:tr w:rsidR="00886E3B">
        <w:trPr>
          <w:trHeight w:hRule="exact" w:val="218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6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5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Website/Interne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22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w w:val="105"/>
                <w:sz w:val="16"/>
                <w:szCs w:val="16"/>
              </w:rPr>
              <w:t>Development</w:t>
            </w:r>
          </w:p>
        </w:tc>
        <w:tc>
          <w:tcPr>
            <w:tcW w:w="67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tabs>
                <w:tab w:val="left" w:pos="2069"/>
              </w:tabs>
              <w:spacing w:line="204" w:lineRule="exact"/>
              <w:ind w:left="4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position w:val="-7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w w:val="105"/>
                <w:position w:val="-7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w w:val="105"/>
                <w:position w:val="-7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organization’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busines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addres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10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located:</w:t>
            </w:r>
          </w:p>
        </w:tc>
      </w:tr>
      <w:tr w:rsidR="00886E3B">
        <w:trPr>
          <w:trHeight w:hRule="exact" w:val="217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3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Broadcasting</w:t>
            </w:r>
          </w:p>
        </w:tc>
        <w:tc>
          <w:tcPr>
            <w:tcW w:w="67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23"/>
              <w:ind w:left="4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34</w:t>
            </w:r>
          </w:p>
        </w:tc>
      </w:tr>
      <w:tr w:rsidR="00886E3B">
        <w:trPr>
          <w:trHeight w:hRule="exact" w:val="303"/>
        </w:trPr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line="206" w:lineRule="exact"/>
              <w:ind w:left="40"/>
              <w:rPr>
                <w:rFonts w:ascii="Wingdings" w:eastAsia="Wingdings" w:hAnsi="Wingdings" w:cs="Wingdings"/>
                <w:sz w:val="19"/>
                <w:szCs w:val="19"/>
              </w:rPr>
            </w:pPr>
            <w:r>
              <w:rPr>
                <w:rFonts w:ascii="Wingdings" w:eastAsia="Wingdings" w:hAnsi="Wingdings" w:cs="Wingdings"/>
                <w:w w:val="135"/>
                <w:sz w:val="19"/>
                <w:szCs w:val="19"/>
              </w:rPr>
              <w:t></w:t>
            </w:r>
          </w:p>
        </w:tc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5"/>
              <w:ind w:left="9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Non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8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th</w:t>
            </w:r>
            <w:r>
              <w:rPr>
                <w:rFonts w:ascii="Arial" w:eastAsia="Arial" w:hAnsi="Arial" w:cs="Arial"/>
                <w:w w:val="10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9"/>
                <w:w w:val="10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above</w:t>
            </w:r>
          </w:p>
        </w:tc>
        <w:tc>
          <w:tcPr>
            <w:tcW w:w="67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86E3B" w:rsidRDefault="00234E5A">
            <w:pPr>
              <w:pStyle w:val="TableParagraph"/>
              <w:spacing w:before="15"/>
              <w:ind w:left="45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3"/>
                <w:w w:val="105"/>
                <w:sz w:val="16"/>
                <w:szCs w:val="16"/>
              </w:rPr>
              <w:t>99</w:t>
            </w:r>
          </w:p>
        </w:tc>
      </w:tr>
    </w:tbl>
    <w:p w:rsidR="00886E3B" w:rsidRDefault="00886E3B">
      <w:pPr>
        <w:rPr>
          <w:rFonts w:ascii="Arial" w:eastAsia="Arial" w:hAnsi="Arial" w:cs="Arial"/>
          <w:sz w:val="16"/>
          <w:szCs w:val="16"/>
        </w:rPr>
        <w:sectPr w:rsidR="00886E3B">
          <w:type w:val="continuous"/>
          <w:pgSz w:w="12240" w:h="15840"/>
          <w:pgMar w:top="640" w:right="480" w:bottom="600" w:left="400" w:header="720" w:footer="720" w:gutter="0"/>
          <w:cols w:space="720"/>
        </w:sectPr>
      </w:pPr>
    </w:p>
    <w:p w:rsidR="009F02DE" w:rsidRPr="009F02DE" w:rsidRDefault="009F02DE" w:rsidP="009F02DE">
      <w:pPr>
        <w:pStyle w:val="Heading1"/>
        <w:spacing w:before="73"/>
        <w:rPr>
          <w:ins w:id="43" w:author="Stage, Sarah" w:date="2013-12-10T11:21:00Z"/>
          <w:rFonts w:asciiTheme="minorHAnsi" w:hAnsiTheme="minorHAnsi"/>
          <w:sz w:val="20"/>
          <w:szCs w:val="20"/>
        </w:rPr>
      </w:pPr>
      <w:bookmarkStart w:id="44" w:name="Expenditure_Log_"/>
      <w:bookmarkEnd w:id="44"/>
      <w:ins w:id="45" w:author="Stage, Sarah" w:date="2013-12-10T11:21:00Z">
        <w:r>
          <w:rPr>
            <w:rFonts w:asciiTheme="minorHAnsi" w:hAnsiTheme="minorHAnsi"/>
            <w:sz w:val="20"/>
            <w:szCs w:val="20"/>
          </w:rPr>
          <w:t>27</w:t>
        </w:r>
        <w:r w:rsidRPr="009F02DE">
          <w:rPr>
            <w:rFonts w:asciiTheme="minorHAnsi" w:hAnsiTheme="minorHAnsi"/>
            <w:sz w:val="20"/>
            <w:szCs w:val="20"/>
          </w:rPr>
          <w:t>.</w:t>
        </w:r>
        <w:r w:rsidRPr="009F02DE">
          <w:rPr>
            <w:rFonts w:asciiTheme="minorHAnsi" w:hAnsiTheme="minorHAnsi"/>
            <w:sz w:val="20"/>
            <w:szCs w:val="20"/>
          </w:rPr>
          <w:tab/>
          <w:t>Primary Strategic Outcome: choose one item that best describes the primary strategic outcome associated with the award:</w:t>
        </w:r>
      </w:ins>
    </w:p>
    <w:p w:rsidR="009F02DE" w:rsidRPr="009F02DE" w:rsidRDefault="009F02DE" w:rsidP="009F02DE">
      <w:pPr>
        <w:pStyle w:val="Heading1"/>
        <w:spacing w:before="73"/>
        <w:rPr>
          <w:ins w:id="46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47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Creation: The Portfolio of American Art is Expanded</w:t>
        </w:r>
      </w:ins>
    </w:p>
    <w:p w:rsidR="009F02DE" w:rsidRPr="009F02DE" w:rsidRDefault="009F02DE" w:rsidP="009F02DE">
      <w:pPr>
        <w:pStyle w:val="Heading1"/>
        <w:spacing w:before="73"/>
        <w:rPr>
          <w:ins w:id="48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49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Engagement: Americans of all Ages Acquire Knowledge or Skills in the Arts</w:t>
        </w:r>
      </w:ins>
    </w:p>
    <w:p w:rsidR="009F02DE" w:rsidRPr="009F02DE" w:rsidRDefault="009F02DE" w:rsidP="009F02DE">
      <w:pPr>
        <w:pStyle w:val="Heading1"/>
        <w:spacing w:before="73"/>
        <w:rPr>
          <w:ins w:id="50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51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Livability: American Communities are Strengthened Through the Arts</w:t>
        </w:r>
      </w:ins>
    </w:p>
    <w:p w:rsidR="009F02DE" w:rsidRDefault="009F02DE" w:rsidP="009F02DE">
      <w:pPr>
        <w:pStyle w:val="Heading1"/>
        <w:spacing w:before="73"/>
        <w:rPr>
          <w:ins w:id="52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53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Understanding: Public Knowledge and Understanding about the Contributions of the Arts are enhanced</w:t>
        </w:r>
      </w:ins>
    </w:p>
    <w:p w:rsidR="009F02DE" w:rsidRPr="009F02DE" w:rsidRDefault="009F02DE" w:rsidP="009F02DE">
      <w:pPr>
        <w:pStyle w:val="Heading1"/>
        <w:spacing w:before="73"/>
        <w:rPr>
          <w:ins w:id="54" w:author="Stage, Sarah" w:date="2013-12-10T11:21:00Z"/>
          <w:rFonts w:asciiTheme="minorHAnsi" w:hAnsiTheme="minorHAnsi"/>
          <w:sz w:val="20"/>
          <w:szCs w:val="20"/>
        </w:rPr>
      </w:pPr>
    </w:p>
    <w:p w:rsidR="009F02DE" w:rsidRPr="009F02DE" w:rsidRDefault="009F02DE" w:rsidP="009F02DE">
      <w:pPr>
        <w:pStyle w:val="Heading1"/>
        <w:spacing w:before="73"/>
        <w:rPr>
          <w:ins w:id="55" w:author="Stage, Sarah" w:date="2013-12-10T11:21:00Z"/>
          <w:rFonts w:asciiTheme="minorHAnsi" w:hAnsiTheme="minorHAnsi"/>
          <w:sz w:val="20"/>
          <w:szCs w:val="20"/>
        </w:rPr>
      </w:pPr>
      <w:ins w:id="56" w:author="Stage, Sarah" w:date="2013-12-10T11:21:00Z">
        <w:r>
          <w:rPr>
            <w:rFonts w:asciiTheme="minorHAnsi" w:hAnsiTheme="minorHAnsi"/>
            <w:sz w:val="20"/>
            <w:szCs w:val="20"/>
          </w:rPr>
          <w:t>28</w:t>
        </w:r>
        <w:r w:rsidRPr="009F02DE">
          <w:rPr>
            <w:rFonts w:asciiTheme="minorHAnsi" w:hAnsiTheme="minorHAnsi"/>
            <w:sz w:val="20"/>
            <w:szCs w:val="20"/>
          </w:rPr>
          <w:t>.</w:t>
        </w:r>
        <w:r w:rsidRPr="009F02DE">
          <w:rPr>
            <w:rFonts w:asciiTheme="minorHAnsi" w:hAnsiTheme="minorHAnsi"/>
            <w:sz w:val="20"/>
            <w:szCs w:val="20"/>
          </w:rPr>
          <w:tab/>
          <w:t>Secondary Strategic Outcome: choose one item that best describes the secondary strategic outcome associated with the award:</w:t>
        </w:r>
      </w:ins>
    </w:p>
    <w:p w:rsidR="009F02DE" w:rsidRPr="009F02DE" w:rsidRDefault="009F02DE" w:rsidP="009F02DE">
      <w:pPr>
        <w:pStyle w:val="Heading1"/>
        <w:spacing w:before="73"/>
        <w:rPr>
          <w:ins w:id="57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58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Creation: The Portfolio of American Art is Expanded</w:t>
        </w:r>
      </w:ins>
    </w:p>
    <w:p w:rsidR="009F02DE" w:rsidRPr="009F02DE" w:rsidRDefault="009F02DE" w:rsidP="009F02DE">
      <w:pPr>
        <w:pStyle w:val="Heading1"/>
        <w:spacing w:before="73"/>
        <w:rPr>
          <w:ins w:id="59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60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Engagement: Americans of all Ages Acquire Knowledge or Skills in the Arts</w:t>
        </w:r>
      </w:ins>
    </w:p>
    <w:p w:rsidR="009F02DE" w:rsidRPr="009F02DE" w:rsidRDefault="009F02DE" w:rsidP="009F02DE">
      <w:pPr>
        <w:pStyle w:val="Heading1"/>
        <w:spacing w:before="73"/>
        <w:rPr>
          <w:ins w:id="61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62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Livability: American Communities are Strengthened Through the Arts</w:t>
        </w:r>
      </w:ins>
    </w:p>
    <w:p w:rsidR="009F02DE" w:rsidRPr="009F02DE" w:rsidRDefault="009F02DE" w:rsidP="009F02DE">
      <w:pPr>
        <w:pStyle w:val="Heading1"/>
        <w:spacing w:before="73"/>
        <w:rPr>
          <w:ins w:id="63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64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Understanding: Public Knowledge and Understanding about the Contributions of the Arts are enhanced</w:t>
        </w:r>
      </w:ins>
    </w:p>
    <w:p w:rsidR="009F02DE" w:rsidRDefault="009F02DE" w:rsidP="009F02DE">
      <w:pPr>
        <w:pStyle w:val="Heading1"/>
        <w:spacing w:before="73"/>
        <w:rPr>
          <w:ins w:id="65" w:author="Stage, Sarah" w:date="2013-12-10T11:21:00Z"/>
          <w:rFonts w:asciiTheme="minorHAnsi" w:hAnsiTheme="minorHAnsi"/>
          <w:sz w:val="20"/>
          <w:szCs w:val="20"/>
        </w:rPr>
      </w:pPr>
      <w:proofErr w:type="gramStart"/>
      <w:ins w:id="66" w:author="Stage, Sarah" w:date="2013-12-10T11:21:00Z">
        <w:r w:rsidRPr="009F02DE">
          <w:rPr>
            <w:rFonts w:asciiTheme="minorHAnsi" w:hAnsiTheme="minorHAnsi"/>
            <w:sz w:val="20"/>
            <w:szCs w:val="20"/>
          </w:rPr>
          <w:t>o</w:t>
        </w:r>
        <w:proofErr w:type="gramEnd"/>
        <w:r w:rsidRPr="009F02DE">
          <w:rPr>
            <w:rFonts w:asciiTheme="minorHAnsi" w:hAnsiTheme="minorHAnsi"/>
            <w:sz w:val="20"/>
            <w:szCs w:val="20"/>
          </w:rPr>
          <w:tab/>
          <w:t>Not Applicable</w:t>
        </w:r>
      </w:ins>
    </w:p>
    <w:p w:rsidR="009F02DE" w:rsidRDefault="009F02DE">
      <w:pPr>
        <w:pStyle w:val="Heading1"/>
        <w:spacing w:before="73"/>
        <w:rPr>
          <w:ins w:id="67" w:author="Stage, Sarah" w:date="2013-12-10T11:21:00Z"/>
          <w:rFonts w:asciiTheme="minorHAnsi" w:hAnsiTheme="minorHAnsi"/>
          <w:sz w:val="20"/>
          <w:szCs w:val="20"/>
        </w:rPr>
      </w:pPr>
    </w:p>
    <w:p w:rsidR="00886E3B" w:rsidRPr="009F02DE" w:rsidRDefault="00234E5A">
      <w:pPr>
        <w:pStyle w:val="Heading1"/>
        <w:spacing w:before="73"/>
        <w:rPr>
          <w:rFonts w:asciiTheme="minorHAnsi" w:hAnsiTheme="minorHAnsi"/>
          <w:sz w:val="20"/>
          <w:szCs w:val="20"/>
        </w:rPr>
      </w:pPr>
      <w:r w:rsidRPr="009F02DE">
        <w:rPr>
          <w:rFonts w:asciiTheme="minorHAnsi" w:hAnsiTheme="minorHAnsi"/>
          <w:sz w:val="20"/>
          <w:szCs w:val="20"/>
        </w:rPr>
        <w:t>Your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report is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not complete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until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you've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included your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expenditure</w:t>
      </w:r>
      <w:r w:rsidRPr="009F02DE">
        <w:rPr>
          <w:rFonts w:asciiTheme="minorHAnsi" w:hAnsiTheme="minorHAnsi"/>
          <w:spacing w:val="-1"/>
          <w:sz w:val="20"/>
          <w:szCs w:val="20"/>
        </w:rPr>
        <w:t xml:space="preserve"> </w:t>
      </w:r>
      <w:r w:rsidRPr="009F02DE">
        <w:rPr>
          <w:rFonts w:asciiTheme="minorHAnsi" w:hAnsiTheme="minorHAnsi"/>
          <w:sz w:val="20"/>
          <w:szCs w:val="20"/>
        </w:rPr>
        <w:t>log.</w:t>
      </w:r>
    </w:p>
    <w:p w:rsidR="00886E3B" w:rsidRPr="009F02DE" w:rsidRDefault="00886E3B">
      <w:pPr>
        <w:spacing w:line="200" w:lineRule="exact"/>
        <w:rPr>
          <w:sz w:val="20"/>
          <w:szCs w:val="20"/>
        </w:rPr>
      </w:pPr>
    </w:p>
    <w:p w:rsidR="00886E3B" w:rsidRPr="009F02DE" w:rsidRDefault="00886E3B">
      <w:pPr>
        <w:spacing w:line="200" w:lineRule="exact"/>
        <w:rPr>
          <w:sz w:val="20"/>
          <w:szCs w:val="20"/>
        </w:rPr>
      </w:pPr>
    </w:p>
    <w:p w:rsidR="00886E3B" w:rsidRPr="009F02DE" w:rsidRDefault="00886E3B">
      <w:pPr>
        <w:spacing w:before="7" w:line="200" w:lineRule="exact"/>
        <w:rPr>
          <w:sz w:val="20"/>
          <w:szCs w:val="20"/>
        </w:rPr>
      </w:pPr>
    </w:p>
    <w:p w:rsidR="00886E3B" w:rsidRPr="009F02DE" w:rsidRDefault="009F02DE" w:rsidP="009F02DE">
      <w:pPr>
        <w:spacing w:line="287" w:lineRule="auto"/>
        <w:ind w:left="133" w:right="2530"/>
        <w:rPr>
          <w:rFonts w:eastAsia="Courier New" w:cs="Courier New"/>
          <w:sz w:val="20"/>
          <w:szCs w:val="20"/>
        </w:rPr>
      </w:pPr>
      <w:r>
        <w:rPr>
          <w:sz w:val="20"/>
          <w:szCs w:val="20"/>
        </w:rPr>
        <w:t xml:space="preserve">You can find the Log at </w:t>
      </w:r>
      <w:r w:rsidRPr="009F02DE">
        <w:rPr>
          <w:sz w:val="20"/>
          <w:szCs w:val="20"/>
        </w:rPr>
        <w:t>http://www.florida-arts.org/resources/grantforms/</w:t>
      </w:r>
    </w:p>
    <w:sectPr w:rsidR="00886E3B" w:rsidRPr="009F02DE">
      <w:headerReference w:type="default" r:id="rId19"/>
      <w:footerReference w:type="default" r:id="rId20"/>
      <w:pgSz w:w="12240" w:h="15840"/>
      <w:pgMar w:top="1360" w:right="560" w:bottom="280" w:left="12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E5A" w:rsidRDefault="00234E5A">
      <w:r>
        <w:separator/>
      </w:r>
    </w:p>
  </w:endnote>
  <w:endnote w:type="continuationSeparator" w:id="0">
    <w:p w:rsidR="00234E5A" w:rsidRDefault="00234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AE3" w:rsidRDefault="00215AE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3B" w:rsidRDefault="009F02DE">
    <w:pPr>
      <w:spacing w:line="200" w:lineRule="exact"/>
      <w:rPr>
        <w:sz w:val="20"/>
        <w:szCs w:val="20"/>
      </w:rPr>
    </w:pPr>
    <w:bookmarkStart w:id="0" w:name="_GoBack"/>
    <w:bookmarkEnd w:id="0"/>
    <w:r>
      <w:rPr>
        <w:noProof/>
      </w:rPr>
      <mc:AlternateContent>
        <mc:Choice Requires="wps">
          <w:drawing>
            <wp:anchor distT="0" distB="0" distL="114300" distR="114300" simplePos="0" relativeHeight="503315423" behindDoc="1" locked="0" layoutInCell="1" allowOverlap="1">
              <wp:simplePos x="0" y="0"/>
              <wp:positionH relativeFrom="page">
                <wp:posOffset>349857</wp:posOffset>
              </wp:positionH>
              <wp:positionV relativeFrom="page">
                <wp:posOffset>9652883</wp:posOffset>
              </wp:positionV>
              <wp:extent cx="3323646" cy="130175"/>
              <wp:effectExtent l="0" t="0" r="10160" b="3175"/>
              <wp:wrapNone/>
              <wp:docPr id="77" name="Text 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3646" cy="13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9F02DE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spacing w:val="-3"/>
                              <w:w w:val="105"/>
                            </w:rPr>
                            <w:t>Form CA2E161</w:t>
                          </w:r>
                          <w:r w:rsidR="00215AE3" w:rsidRPr="00215AE3">
                            <w:rPr>
                              <w:spacing w:val="-3"/>
                              <w:w w:val="105"/>
                              <w:u w:val="single"/>
                            </w:rPr>
                            <w:t>, effective xx/</w:t>
                          </w:r>
                          <w:proofErr w:type="spellStart"/>
                          <w:r w:rsidR="00215AE3" w:rsidRPr="00215AE3">
                            <w:rPr>
                              <w:spacing w:val="-3"/>
                              <w:w w:val="105"/>
                              <w:u w:val="single"/>
                            </w:rPr>
                            <w:t>xxxx</w:t>
                          </w:r>
                          <w:proofErr w:type="spellEnd"/>
                          <w:r w:rsidR="00215AE3" w:rsidRPr="00215AE3">
                            <w:rPr>
                              <w:spacing w:val="-3"/>
                              <w:w w:val="105"/>
                              <w:u w:val="single"/>
                            </w:rPr>
                            <w:t>, Rule 1T-1.037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7" o:spid="_x0000_s1027" type="#_x0000_t202" style="position:absolute;margin-left:27.55pt;margin-top:760.05pt;width:261.7pt;height:10.25pt;z-index:-105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fy/rgIAAKs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" filled="f" stroked="f">
              <v:textbox inset="0,0,0,0">
                <w:txbxContent>
                  <w:p w:rsidR="00886E3B" w:rsidRDefault="009F02DE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spacing w:val="-3"/>
                        <w:w w:val="105"/>
                      </w:rPr>
                      <w:t>Form CA2E161</w:t>
                    </w:r>
                    <w:r w:rsidR="00215AE3" w:rsidRPr="00215AE3">
                      <w:rPr>
                        <w:spacing w:val="-3"/>
                        <w:w w:val="105"/>
                        <w:u w:val="single"/>
                      </w:rPr>
                      <w:t>, effective xx/</w:t>
                    </w:r>
                    <w:proofErr w:type="spellStart"/>
                    <w:r w:rsidR="00215AE3" w:rsidRPr="00215AE3">
                      <w:rPr>
                        <w:spacing w:val="-3"/>
                        <w:w w:val="105"/>
                        <w:u w:val="single"/>
                      </w:rPr>
                      <w:t>xxxx</w:t>
                    </w:r>
                    <w:proofErr w:type="spellEnd"/>
                    <w:r w:rsidR="00215AE3" w:rsidRPr="00215AE3">
                      <w:rPr>
                        <w:spacing w:val="-3"/>
                        <w:w w:val="105"/>
                        <w:u w:val="single"/>
                      </w:rPr>
                      <w:t>, Rule 1T-1.037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24" behindDoc="1" locked="0" layoutInCell="1" allowOverlap="1">
              <wp:simplePos x="0" y="0"/>
              <wp:positionH relativeFrom="page">
                <wp:posOffset>6854825</wp:posOffset>
              </wp:positionH>
              <wp:positionV relativeFrom="page">
                <wp:posOffset>9655810</wp:posOffset>
              </wp:positionV>
              <wp:extent cx="550545" cy="130175"/>
              <wp:effectExtent l="0" t="0" r="0" b="0"/>
              <wp:wrapNone/>
              <wp:docPr id="76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0545" cy="13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spacing w:val="-8"/>
                              <w:w w:val="105"/>
                            </w:rPr>
                            <w:t>Pag</w:t>
                          </w:r>
                          <w:r>
                            <w:rPr>
                              <w:w w:val="105"/>
                            </w:rPr>
                            <w:t>e</w:t>
                          </w:r>
                          <w:r>
                            <w:rPr>
                              <w:spacing w:val="-12"/>
                              <w:w w:val="105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15AE3">
                            <w:rPr>
                              <w:noProof/>
                              <w:w w:val="105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spacing w:val="6"/>
                              <w:w w:val="105"/>
                            </w:rPr>
                            <w:t>o</w:t>
                          </w:r>
                          <w:r>
                            <w:rPr>
                              <w:w w:val="105"/>
                            </w:rPr>
                            <w:t>f</w:t>
                          </w:r>
                          <w:r>
                            <w:rPr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539.75pt;margin-top:760.3pt;width:43.35pt;height:10.25pt;z-index:-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spacing w:val="-8"/>
                        <w:w w:val="105"/>
                      </w:rPr>
                      <w:t>Pag</w:t>
                    </w:r>
                    <w:r>
                      <w:rPr>
                        <w:w w:val="105"/>
                      </w:rPr>
                      <w:t>e</w:t>
                    </w:r>
                    <w:r>
                      <w:rPr>
                        <w:spacing w:val="-12"/>
                        <w:w w:val="105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15AE3">
                      <w:rPr>
                        <w:noProof/>
                        <w:w w:val="105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</w:t>
                    </w:r>
                    <w:r>
                      <w:rPr>
                        <w:spacing w:val="6"/>
                        <w:w w:val="105"/>
                      </w:rPr>
                      <w:t>o</w:t>
                    </w:r>
                    <w:r>
                      <w:rPr>
                        <w:w w:val="105"/>
                      </w:rPr>
                      <w:t>f</w:t>
                    </w:r>
                    <w:r>
                      <w:rPr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w w:val="10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AE3" w:rsidRDefault="00215AE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3B" w:rsidRDefault="00886E3B">
    <w:pPr>
      <w:spacing w:line="0" w:lineRule="atLeas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E5A" w:rsidRDefault="00234E5A">
      <w:r>
        <w:separator/>
      </w:r>
    </w:p>
  </w:footnote>
  <w:footnote w:type="continuationSeparator" w:id="0">
    <w:p w:rsidR="00234E5A" w:rsidRDefault="00234E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AE3" w:rsidRDefault="00215AE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AE3" w:rsidRDefault="00215AE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AE3" w:rsidRDefault="00215AE3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3B" w:rsidRDefault="009F02DE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15425" behindDoc="1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384810</wp:posOffset>
              </wp:positionV>
              <wp:extent cx="7108825" cy="326390"/>
              <wp:effectExtent l="3175" t="3810" r="3175" b="0"/>
              <wp:wrapNone/>
              <wp:docPr id="53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08825" cy="326390"/>
                        <a:chOff x="500" y="606"/>
                        <a:chExt cx="11195" cy="514"/>
                      </a:xfrm>
                    </wpg:grpSpPr>
                    <wpg:grpSp>
                      <wpg:cNvPr id="54" name="Group 74"/>
                      <wpg:cNvGrpSpPr>
                        <a:grpSpLocks/>
                      </wpg:cNvGrpSpPr>
                      <wpg:grpSpPr bwMode="auto">
                        <a:xfrm>
                          <a:off x="510" y="1006"/>
                          <a:ext cx="4950" cy="104"/>
                          <a:chOff x="510" y="1006"/>
                          <a:chExt cx="4950" cy="104"/>
                        </a:xfrm>
                      </wpg:grpSpPr>
                      <wps:wsp>
                        <wps:cNvPr id="55" name="Freeform 75"/>
                        <wps:cNvSpPr>
                          <a:spLocks/>
                        </wps:cNvSpPr>
                        <wps:spPr bwMode="auto">
                          <a:xfrm>
                            <a:off x="510" y="1006"/>
                            <a:ext cx="4950" cy="104"/>
                          </a:xfrm>
                          <a:custGeom>
                            <a:avLst/>
                            <a:gdLst>
                              <a:gd name="T0" fmla="+- 0 510 510"/>
                              <a:gd name="T1" fmla="*/ T0 w 4950"/>
                              <a:gd name="T2" fmla="+- 0 1110 1006"/>
                              <a:gd name="T3" fmla="*/ 1110 h 104"/>
                              <a:gd name="T4" fmla="+- 0 5460 510"/>
                              <a:gd name="T5" fmla="*/ T4 w 4950"/>
                              <a:gd name="T6" fmla="+- 0 1110 1006"/>
                              <a:gd name="T7" fmla="*/ 1110 h 104"/>
                              <a:gd name="T8" fmla="+- 0 5460 510"/>
                              <a:gd name="T9" fmla="*/ T8 w 4950"/>
                              <a:gd name="T10" fmla="+- 0 1006 1006"/>
                              <a:gd name="T11" fmla="*/ 1006 h 104"/>
                              <a:gd name="T12" fmla="+- 0 510 510"/>
                              <a:gd name="T13" fmla="*/ T12 w 4950"/>
                              <a:gd name="T14" fmla="+- 0 1006 1006"/>
                              <a:gd name="T15" fmla="*/ 1006 h 104"/>
                              <a:gd name="T16" fmla="+- 0 510 510"/>
                              <a:gd name="T17" fmla="*/ T16 w 4950"/>
                              <a:gd name="T18" fmla="+- 0 1110 1006"/>
                              <a:gd name="T19" fmla="*/ 111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950" h="104">
                                <a:moveTo>
                                  <a:pt x="0" y="104"/>
                                </a:moveTo>
                                <a:lnTo>
                                  <a:pt x="4950" y="104"/>
                                </a:lnTo>
                                <a:lnTo>
                                  <a:pt x="4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6" name="Group 72"/>
                      <wpg:cNvGrpSpPr>
                        <a:grpSpLocks/>
                      </wpg:cNvGrpSpPr>
                      <wpg:grpSpPr bwMode="auto">
                        <a:xfrm>
                          <a:off x="548" y="750"/>
                          <a:ext cx="2" cy="256"/>
                          <a:chOff x="548" y="750"/>
                          <a:chExt cx="2" cy="256"/>
                        </a:xfrm>
                      </wpg:grpSpPr>
                      <wps:wsp>
                        <wps:cNvPr id="57" name="Freeform 73"/>
                        <wps:cNvSpPr>
                          <a:spLocks/>
                        </wps:cNvSpPr>
                        <wps:spPr bwMode="auto">
                          <a:xfrm>
                            <a:off x="548" y="750"/>
                            <a:ext cx="2" cy="256"/>
                          </a:xfrm>
                          <a:custGeom>
                            <a:avLst/>
                            <a:gdLst>
                              <a:gd name="T0" fmla="+- 0 750 750"/>
                              <a:gd name="T1" fmla="*/ 750 h 256"/>
                              <a:gd name="T2" fmla="+- 0 1006 750"/>
                              <a:gd name="T3" fmla="*/ 1006 h 25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6">
                                <a:moveTo>
                                  <a:pt x="0" y="0"/>
                                </a:moveTo>
                                <a:lnTo>
                                  <a:pt x="0" y="256"/>
                                </a:lnTo>
                              </a:path>
                            </a:pathLst>
                          </a:custGeom>
                          <a:noFill/>
                          <a:ln w="4889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8" name="Group 70"/>
                      <wpg:cNvGrpSpPr>
                        <a:grpSpLocks/>
                      </wpg:cNvGrpSpPr>
                      <wpg:grpSpPr bwMode="auto">
                        <a:xfrm>
                          <a:off x="510" y="616"/>
                          <a:ext cx="4950" cy="134"/>
                          <a:chOff x="510" y="616"/>
                          <a:chExt cx="4950" cy="134"/>
                        </a:xfrm>
                      </wpg:grpSpPr>
                      <wps:wsp>
                        <wps:cNvPr id="59" name="Freeform 71"/>
                        <wps:cNvSpPr>
                          <a:spLocks/>
                        </wps:cNvSpPr>
                        <wps:spPr bwMode="auto">
                          <a:xfrm>
                            <a:off x="510" y="616"/>
                            <a:ext cx="4950" cy="134"/>
                          </a:xfrm>
                          <a:custGeom>
                            <a:avLst/>
                            <a:gdLst>
                              <a:gd name="T0" fmla="+- 0 510 510"/>
                              <a:gd name="T1" fmla="*/ T0 w 4950"/>
                              <a:gd name="T2" fmla="+- 0 750 616"/>
                              <a:gd name="T3" fmla="*/ 750 h 134"/>
                              <a:gd name="T4" fmla="+- 0 5460 510"/>
                              <a:gd name="T5" fmla="*/ T4 w 4950"/>
                              <a:gd name="T6" fmla="+- 0 750 616"/>
                              <a:gd name="T7" fmla="*/ 750 h 134"/>
                              <a:gd name="T8" fmla="+- 0 5460 510"/>
                              <a:gd name="T9" fmla="*/ T8 w 4950"/>
                              <a:gd name="T10" fmla="+- 0 616 616"/>
                              <a:gd name="T11" fmla="*/ 616 h 134"/>
                              <a:gd name="T12" fmla="+- 0 510 510"/>
                              <a:gd name="T13" fmla="*/ T12 w 4950"/>
                              <a:gd name="T14" fmla="+- 0 616 616"/>
                              <a:gd name="T15" fmla="*/ 616 h 134"/>
                              <a:gd name="T16" fmla="+- 0 510 510"/>
                              <a:gd name="T17" fmla="*/ T16 w 4950"/>
                              <a:gd name="T18" fmla="+- 0 750 616"/>
                              <a:gd name="T19" fmla="*/ 750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950" h="134">
                                <a:moveTo>
                                  <a:pt x="0" y="134"/>
                                </a:moveTo>
                                <a:lnTo>
                                  <a:pt x="4950" y="134"/>
                                </a:lnTo>
                                <a:lnTo>
                                  <a:pt x="4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0" name="Group 68"/>
                      <wpg:cNvGrpSpPr>
                        <a:grpSpLocks/>
                      </wpg:cNvGrpSpPr>
                      <wpg:grpSpPr bwMode="auto">
                        <a:xfrm>
                          <a:off x="5414" y="750"/>
                          <a:ext cx="47" cy="255"/>
                          <a:chOff x="5414" y="750"/>
                          <a:chExt cx="47" cy="255"/>
                        </a:xfrm>
                      </wpg:grpSpPr>
                      <wps:wsp>
                        <wps:cNvPr id="61" name="Freeform 69"/>
                        <wps:cNvSpPr>
                          <a:spLocks/>
                        </wps:cNvSpPr>
                        <wps:spPr bwMode="auto">
                          <a:xfrm>
                            <a:off x="5414" y="750"/>
                            <a:ext cx="47" cy="255"/>
                          </a:xfrm>
                          <a:custGeom>
                            <a:avLst/>
                            <a:gdLst>
                              <a:gd name="T0" fmla="+- 0 5414 5414"/>
                              <a:gd name="T1" fmla="*/ T0 w 47"/>
                              <a:gd name="T2" fmla="+- 0 1005 750"/>
                              <a:gd name="T3" fmla="*/ 1005 h 255"/>
                              <a:gd name="T4" fmla="+- 0 5461 5414"/>
                              <a:gd name="T5" fmla="*/ T4 w 47"/>
                              <a:gd name="T6" fmla="+- 0 1005 750"/>
                              <a:gd name="T7" fmla="*/ 1005 h 255"/>
                              <a:gd name="T8" fmla="+- 0 5461 5414"/>
                              <a:gd name="T9" fmla="*/ T8 w 47"/>
                              <a:gd name="T10" fmla="+- 0 750 750"/>
                              <a:gd name="T11" fmla="*/ 750 h 255"/>
                              <a:gd name="T12" fmla="+- 0 5414 5414"/>
                              <a:gd name="T13" fmla="*/ T12 w 47"/>
                              <a:gd name="T14" fmla="+- 0 750 750"/>
                              <a:gd name="T15" fmla="*/ 750 h 255"/>
                              <a:gd name="T16" fmla="+- 0 5414 5414"/>
                              <a:gd name="T17" fmla="*/ T16 w 47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255">
                                <a:moveTo>
                                  <a:pt x="0" y="255"/>
                                </a:moveTo>
                                <a:lnTo>
                                  <a:pt x="47" y="255"/>
                                </a:lnTo>
                                <a:lnTo>
                                  <a:pt x="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2" name="Group 66"/>
                      <wpg:cNvGrpSpPr>
                        <a:grpSpLocks/>
                      </wpg:cNvGrpSpPr>
                      <wpg:grpSpPr bwMode="auto">
                        <a:xfrm>
                          <a:off x="585" y="750"/>
                          <a:ext cx="4830" cy="255"/>
                          <a:chOff x="585" y="750"/>
                          <a:chExt cx="4830" cy="255"/>
                        </a:xfrm>
                      </wpg:grpSpPr>
                      <wps:wsp>
                        <wps:cNvPr id="63" name="Freeform 67"/>
                        <wps:cNvSpPr>
                          <a:spLocks/>
                        </wps:cNvSpPr>
                        <wps:spPr bwMode="auto">
                          <a:xfrm>
                            <a:off x="585" y="750"/>
                            <a:ext cx="4830" cy="255"/>
                          </a:xfrm>
                          <a:custGeom>
                            <a:avLst/>
                            <a:gdLst>
                              <a:gd name="T0" fmla="+- 0 585 585"/>
                              <a:gd name="T1" fmla="*/ T0 w 4830"/>
                              <a:gd name="T2" fmla="+- 0 1005 750"/>
                              <a:gd name="T3" fmla="*/ 1005 h 255"/>
                              <a:gd name="T4" fmla="+- 0 5415 585"/>
                              <a:gd name="T5" fmla="*/ T4 w 4830"/>
                              <a:gd name="T6" fmla="+- 0 1005 750"/>
                              <a:gd name="T7" fmla="*/ 1005 h 255"/>
                              <a:gd name="T8" fmla="+- 0 5415 585"/>
                              <a:gd name="T9" fmla="*/ T8 w 4830"/>
                              <a:gd name="T10" fmla="+- 0 750 750"/>
                              <a:gd name="T11" fmla="*/ 750 h 255"/>
                              <a:gd name="T12" fmla="+- 0 585 585"/>
                              <a:gd name="T13" fmla="*/ T12 w 4830"/>
                              <a:gd name="T14" fmla="+- 0 750 750"/>
                              <a:gd name="T15" fmla="*/ 750 h 255"/>
                              <a:gd name="T16" fmla="+- 0 585 585"/>
                              <a:gd name="T17" fmla="*/ T16 w 4830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830" h="255">
                                <a:moveTo>
                                  <a:pt x="0" y="255"/>
                                </a:moveTo>
                                <a:lnTo>
                                  <a:pt x="4830" y="255"/>
                                </a:lnTo>
                                <a:lnTo>
                                  <a:pt x="48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4" name="Group 64"/>
                      <wpg:cNvGrpSpPr>
                        <a:grpSpLocks/>
                      </wpg:cNvGrpSpPr>
                      <wpg:grpSpPr bwMode="auto">
                        <a:xfrm>
                          <a:off x="5445" y="1006"/>
                          <a:ext cx="6240" cy="104"/>
                          <a:chOff x="5445" y="1006"/>
                          <a:chExt cx="6240" cy="104"/>
                        </a:xfrm>
                      </wpg:grpSpPr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5445" y="1006"/>
                            <a:ext cx="6240" cy="104"/>
                          </a:xfrm>
                          <a:custGeom>
                            <a:avLst/>
                            <a:gdLst>
                              <a:gd name="T0" fmla="+- 0 5445 5445"/>
                              <a:gd name="T1" fmla="*/ T0 w 6240"/>
                              <a:gd name="T2" fmla="+- 0 1110 1006"/>
                              <a:gd name="T3" fmla="*/ 1110 h 104"/>
                              <a:gd name="T4" fmla="+- 0 11685 5445"/>
                              <a:gd name="T5" fmla="*/ T4 w 6240"/>
                              <a:gd name="T6" fmla="+- 0 1110 1006"/>
                              <a:gd name="T7" fmla="*/ 1110 h 104"/>
                              <a:gd name="T8" fmla="+- 0 11685 5445"/>
                              <a:gd name="T9" fmla="*/ T8 w 6240"/>
                              <a:gd name="T10" fmla="+- 0 1006 1006"/>
                              <a:gd name="T11" fmla="*/ 1006 h 104"/>
                              <a:gd name="T12" fmla="+- 0 5445 5445"/>
                              <a:gd name="T13" fmla="*/ T12 w 6240"/>
                              <a:gd name="T14" fmla="+- 0 1006 1006"/>
                              <a:gd name="T15" fmla="*/ 1006 h 104"/>
                              <a:gd name="T16" fmla="+- 0 5445 5445"/>
                              <a:gd name="T17" fmla="*/ T16 w 6240"/>
                              <a:gd name="T18" fmla="+- 0 1110 1006"/>
                              <a:gd name="T19" fmla="*/ 111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240" h="104">
                                <a:moveTo>
                                  <a:pt x="0" y="104"/>
                                </a:moveTo>
                                <a:lnTo>
                                  <a:pt x="6240" y="104"/>
                                </a:lnTo>
                                <a:lnTo>
                                  <a:pt x="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6" name="Group 62"/>
                      <wpg:cNvGrpSpPr>
                        <a:grpSpLocks/>
                      </wpg:cNvGrpSpPr>
                      <wpg:grpSpPr bwMode="auto">
                        <a:xfrm>
                          <a:off x="5444" y="750"/>
                          <a:ext cx="77" cy="256"/>
                          <a:chOff x="5444" y="750"/>
                          <a:chExt cx="77" cy="256"/>
                        </a:xfrm>
                      </wpg:grpSpPr>
                      <wps:wsp>
                        <wps:cNvPr id="67" name="Freeform 63"/>
                        <wps:cNvSpPr>
                          <a:spLocks/>
                        </wps:cNvSpPr>
                        <wps:spPr bwMode="auto">
                          <a:xfrm>
                            <a:off x="5444" y="750"/>
                            <a:ext cx="77" cy="256"/>
                          </a:xfrm>
                          <a:custGeom>
                            <a:avLst/>
                            <a:gdLst>
                              <a:gd name="T0" fmla="+- 0 5444 5444"/>
                              <a:gd name="T1" fmla="*/ T0 w 77"/>
                              <a:gd name="T2" fmla="+- 0 1006 750"/>
                              <a:gd name="T3" fmla="*/ 1006 h 256"/>
                              <a:gd name="T4" fmla="+- 0 5521 5444"/>
                              <a:gd name="T5" fmla="*/ T4 w 77"/>
                              <a:gd name="T6" fmla="+- 0 1006 750"/>
                              <a:gd name="T7" fmla="*/ 1006 h 256"/>
                              <a:gd name="T8" fmla="+- 0 5521 5444"/>
                              <a:gd name="T9" fmla="*/ T8 w 77"/>
                              <a:gd name="T10" fmla="+- 0 750 750"/>
                              <a:gd name="T11" fmla="*/ 750 h 256"/>
                              <a:gd name="T12" fmla="+- 0 5444 5444"/>
                              <a:gd name="T13" fmla="*/ T12 w 77"/>
                              <a:gd name="T14" fmla="+- 0 750 750"/>
                              <a:gd name="T15" fmla="*/ 750 h 256"/>
                              <a:gd name="T16" fmla="+- 0 5444 5444"/>
                              <a:gd name="T17" fmla="*/ T16 w 77"/>
                              <a:gd name="T18" fmla="+- 0 1006 750"/>
                              <a:gd name="T19" fmla="*/ 1006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" h="256">
                                <a:moveTo>
                                  <a:pt x="0" y="256"/>
                                </a:moveTo>
                                <a:lnTo>
                                  <a:pt x="77" y="256"/>
                                </a:lnTo>
                                <a:lnTo>
                                  <a:pt x="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8" name="Group 60"/>
                      <wpg:cNvGrpSpPr>
                        <a:grpSpLocks/>
                      </wpg:cNvGrpSpPr>
                      <wpg:grpSpPr bwMode="auto">
                        <a:xfrm>
                          <a:off x="5445" y="646"/>
                          <a:ext cx="6240" cy="104"/>
                          <a:chOff x="5445" y="646"/>
                          <a:chExt cx="6240" cy="104"/>
                        </a:xfrm>
                      </wpg:grpSpPr>
                      <wps:wsp>
                        <wps:cNvPr id="69" name="Freeform 61"/>
                        <wps:cNvSpPr>
                          <a:spLocks/>
                        </wps:cNvSpPr>
                        <wps:spPr bwMode="auto">
                          <a:xfrm>
                            <a:off x="5445" y="646"/>
                            <a:ext cx="6240" cy="104"/>
                          </a:xfrm>
                          <a:custGeom>
                            <a:avLst/>
                            <a:gdLst>
                              <a:gd name="T0" fmla="+- 0 5445 5445"/>
                              <a:gd name="T1" fmla="*/ T0 w 6240"/>
                              <a:gd name="T2" fmla="+- 0 750 646"/>
                              <a:gd name="T3" fmla="*/ 750 h 104"/>
                              <a:gd name="T4" fmla="+- 0 11685 5445"/>
                              <a:gd name="T5" fmla="*/ T4 w 6240"/>
                              <a:gd name="T6" fmla="+- 0 750 646"/>
                              <a:gd name="T7" fmla="*/ 750 h 104"/>
                              <a:gd name="T8" fmla="+- 0 11685 5445"/>
                              <a:gd name="T9" fmla="*/ T8 w 6240"/>
                              <a:gd name="T10" fmla="+- 0 646 646"/>
                              <a:gd name="T11" fmla="*/ 646 h 104"/>
                              <a:gd name="T12" fmla="+- 0 5445 5445"/>
                              <a:gd name="T13" fmla="*/ T12 w 6240"/>
                              <a:gd name="T14" fmla="+- 0 646 646"/>
                              <a:gd name="T15" fmla="*/ 646 h 104"/>
                              <a:gd name="T16" fmla="+- 0 5445 5445"/>
                              <a:gd name="T17" fmla="*/ T16 w 6240"/>
                              <a:gd name="T18" fmla="+- 0 750 646"/>
                              <a:gd name="T19" fmla="*/ 75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240" h="104">
                                <a:moveTo>
                                  <a:pt x="0" y="104"/>
                                </a:moveTo>
                                <a:lnTo>
                                  <a:pt x="6240" y="104"/>
                                </a:lnTo>
                                <a:lnTo>
                                  <a:pt x="62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0" name="Group 58"/>
                      <wpg:cNvGrpSpPr>
                        <a:grpSpLocks/>
                      </wpg:cNvGrpSpPr>
                      <wpg:grpSpPr bwMode="auto">
                        <a:xfrm>
                          <a:off x="11663" y="750"/>
                          <a:ext cx="2" cy="255"/>
                          <a:chOff x="11663" y="750"/>
                          <a:chExt cx="2" cy="255"/>
                        </a:xfrm>
                      </wpg:grpSpPr>
                      <wps:wsp>
                        <wps:cNvPr id="71" name="Freeform 59"/>
                        <wps:cNvSpPr>
                          <a:spLocks/>
                        </wps:cNvSpPr>
                        <wps:spPr bwMode="auto">
                          <a:xfrm>
                            <a:off x="11663" y="750"/>
                            <a:ext cx="2" cy="255"/>
                          </a:xfrm>
                          <a:custGeom>
                            <a:avLst/>
                            <a:gdLst>
                              <a:gd name="T0" fmla="+- 0 750 750"/>
                              <a:gd name="T1" fmla="*/ 750 h 255"/>
                              <a:gd name="T2" fmla="+- 0 1005 750"/>
                              <a:gd name="T3" fmla="*/ 1005 h 25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5">
                                <a:moveTo>
                                  <a:pt x="0" y="0"/>
                                </a:moveTo>
                                <a:lnTo>
                                  <a:pt x="0" y="255"/>
                                </a:lnTo>
                              </a:path>
                            </a:pathLst>
                          </a:custGeom>
                          <a:noFill/>
                          <a:ln w="2984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2" name="Group 56"/>
                      <wpg:cNvGrpSpPr>
                        <a:grpSpLocks/>
                      </wpg:cNvGrpSpPr>
                      <wpg:grpSpPr bwMode="auto">
                        <a:xfrm>
                          <a:off x="5520" y="750"/>
                          <a:ext cx="6120" cy="255"/>
                          <a:chOff x="5520" y="750"/>
                          <a:chExt cx="6120" cy="255"/>
                        </a:xfrm>
                      </wpg:grpSpPr>
                      <wps:wsp>
                        <wps:cNvPr id="73" name="Freeform 57"/>
                        <wps:cNvSpPr>
                          <a:spLocks/>
                        </wps:cNvSpPr>
                        <wps:spPr bwMode="auto">
                          <a:xfrm>
                            <a:off x="5520" y="750"/>
                            <a:ext cx="6120" cy="255"/>
                          </a:xfrm>
                          <a:custGeom>
                            <a:avLst/>
                            <a:gdLst>
                              <a:gd name="T0" fmla="+- 0 5520 5520"/>
                              <a:gd name="T1" fmla="*/ T0 w 6120"/>
                              <a:gd name="T2" fmla="+- 0 1005 750"/>
                              <a:gd name="T3" fmla="*/ 1005 h 255"/>
                              <a:gd name="T4" fmla="+- 0 11640 5520"/>
                              <a:gd name="T5" fmla="*/ T4 w 6120"/>
                              <a:gd name="T6" fmla="+- 0 1005 750"/>
                              <a:gd name="T7" fmla="*/ 1005 h 255"/>
                              <a:gd name="T8" fmla="+- 0 11640 5520"/>
                              <a:gd name="T9" fmla="*/ T8 w 6120"/>
                              <a:gd name="T10" fmla="+- 0 750 750"/>
                              <a:gd name="T11" fmla="*/ 750 h 255"/>
                              <a:gd name="T12" fmla="+- 0 5520 5520"/>
                              <a:gd name="T13" fmla="*/ T12 w 6120"/>
                              <a:gd name="T14" fmla="+- 0 750 750"/>
                              <a:gd name="T15" fmla="*/ 750 h 255"/>
                              <a:gd name="T16" fmla="+- 0 5520 5520"/>
                              <a:gd name="T17" fmla="*/ T16 w 6120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120" h="255">
                                <a:moveTo>
                                  <a:pt x="0" y="255"/>
                                </a:moveTo>
                                <a:lnTo>
                                  <a:pt x="6120" y="255"/>
                                </a:lnTo>
                                <a:lnTo>
                                  <a:pt x="61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74" name="Group 54"/>
                      <wpg:cNvGrpSpPr>
                        <a:grpSpLocks/>
                      </wpg:cNvGrpSpPr>
                      <wpg:grpSpPr bwMode="auto">
                        <a:xfrm>
                          <a:off x="525" y="630"/>
                          <a:ext cx="11145" cy="2"/>
                          <a:chOff x="525" y="630"/>
                          <a:chExt cx="11145" cy="2"/>
                        </a:xfrm>
                      </wpg:grpSpPr>
                      <wps:wsp>
                        <wps:cNvPr id="75" name="Freeform 55"/>
                        <wps:cNvSpPr>
                          <a:spLocks/>
                        </wps:cNvSpPr>
                        <wps:spPr bwMode="auto">
                          <a:xfrm>
                            <a:off x="525" y="630"/>
                            <a:ext cx="11145" cy="2"/>
                          </a:xfrm>
                          <a:custGeom>
                            <a:avLst/>
                            <a:gdLst>
                              <a:gd name="T0" fmla="+- 0 525 525"/>
                              <a:gd name="T1" fmla="*/ T0 w 11145"/>
                              <a:gd name="T2" fmla="+- 0 11670 525"/>
                              <a:gd name="T3" fmla="*/ T2 w 11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145">
                                <a:moveTo>
                                  <a:pt x="0" y="0"/>
                                </a:moveTo>
                                <a:lnTo>
                                  <a:pt x="1114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3" o:spid="_x0000_s1026" style="position:absolute;margin-left:25pt;margin-top:30.3pt;width:559.75pt;height:25.7pt;z-index:-1055;mso-position-horizontal-relative:page;mso-position-vertical-relative:page" coordorigin="500,606" coordsize="11195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">
              <v:group id="Group 74" o:spid="_x0000_s1027" style="position:absolute;left:510;top:1006;width:4950;height:104" coordorigin="510,1006" coordsize="495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<v:shape id="Freeform 75" o:spid="_x0000_s1028" style="position:absolute;left:510;top:1006;width:4950;height:104;visibility:visible;mso-wrap-style:square;v-text-anchor:top" coordsize="495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qOhcIA&#10;AADbAAAADwAAAGRycy9kb3ducmV2LnhtbESPQWvCQBSE7wX/w/IEL0V3qyghuooIld5qVfT6yD6T&#10;YPZtyG5i+u+7gtDjMDPfMKtNbyvRUeNLxxo+JgoEceZMybmG8+lznIDwAdlg5Zg0/JKHzXrwtsLU&#10;uAf/UHcMuYgQ9ilqKEKoUyl9VpBFP3E1cfRurrEYomxyaRp8RLit5FSphbRYclwosKZdQdn92FoN&#10;5v17f2mn11bNqkQlrvPm0CVaj4b9dgkiUB/+w6/2l9Ewn8PzS/wB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Wo6FwgAAANsAAAAPAAAAAAAAAAAAAAAAAJgCAABkcnMvZG93&#10;bnJldi54bWxQSwUGAAAAAAQABAD1AAAAhwMAAAAA&#10;" path="m,104r4950,l4950,,,,,104xe" fillcolor="#e6e6e6" stroked="f">
                  <v:path arrowok="t" o:connecttype="custom" o:connectlocs="0,1110;4950,1110;4950,1006;0,1006;0,1110" o:connectangles="0,0,0,0,0"/>
                </v:shape>
              </v:group>
              <v:group id="Group 72" o:spid="_x0000_s1029" style="position:absolute;left:548;top:750;width:2;height:256" coordorigin="548,750" coordsize="2,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<v:shape id="Freeform 73" o:spid="_x0000_s1030" style="position:absolute;left:548;top:750;width:2;height:256;visibility:visible;mso-wrap-style:square;v-text-anchor:top" coordsize="2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bjhMIA&#10;AADbAAAADwAAAGRycy9kb3ducmV2LnhtbESPwWrDMBBE74X+g9hAbo3skriJGyUUQ0iuVfsBi7W1&#10;3EgrY6mJ+/dVINDjMDNvmO1+8k5caIx9YAXlogBB3AbTc6fg8+PwtAYRE7JBF5gU/FKE/e7xYYu1&#10;CVd+p4tOncgQjjUqsCkNtZSxteQxLsJAnL2vMHpMWY6dNCNeM9w7+VwUlfTYc16wOFBjqT3rH6/g&#10;e6OruGyOumz06VBtptK6tVNqPpveXkEkmtJ/+N4+GQWrF7h9yT9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RuOEwgAAANsAAAAPAAAAAAAAAAAAAAAAAJgCAABkcnMvZG93&#10;bnJldi54bWxQSwUGAAAAAAQABAD1AAAAhwMAAAAA&#10;" path="m,l,256e" filled="f" strokecolor="#e6e6e6" strokeweight="3.85pt">
                  <v:path arrowok="t" o:connecttype="custom" o:connectlocs="0,750;0,1006" o:connectangles="0,0"/>
                </v:shape>
              </v:group>
              <v:group id="Group 70" o:spid="_x0000_s1031" style="position:absolute;left:510;top:616;width:4950;height:134" coordorigin="510,616" coordsize="4950,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<v:shape id="Freeform 71" o:spid="_x0000_s1032" style="position:absolute;left:510;top:616;width:4950;height:134;visibility:visible;mso-wrap-style:square;v-text-anchor:top" coordsize="4950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a1c8EA&#10;AADbAAAADwAAAGRycy9kb3ducmV2LnhtbESPX2vCMBTF34V9h3AHvmk6QXGdUcZA1CdRx57vmmtT&#10;1tyUJGurn94Igo+H8+fHWax6W4uWfKgcK3gbZyCIC6crLhV8n9ajOYgQkTXWjknBhQKsli+DBeba&#10;dXyg9hhLkUY45KjAxNjkUobCkMUwdg1x8s7OW4xJ+lJqj10at7WcZNlMWqw4EQw29GWo+Dv+2wTB&#10;qVnTZO+vvtj9bGTX9r/2rNTwtf/8ABGpj8/wo73VCqbvcP+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mtXPBAAAA2wAAAA8AAAAAAAAAAAAAAAAAmAIAAGRycy9kb3du&#10;cmV2LnhtbFBLBQYAAAAABAAEAPUAAACGAwAAAAA=&#10;" path="m,134r4950,l4950,,,,,134xe" fillcolor="#e6e6e6" stroked="f">
                  <v:path arrowok="t" o:connecttype="custom" o:connectlocs="0,750;4950,750;4950,616;0,616;0,750" o:connectangles="0,0,0,0,0"/>
                </v:shape>
              </v:group>
              <v:group id="Group 68" o:spid="_x0000_s1033" style="position:absolute;left:5414;top:750;width:47;height:255" coordorigin="5414,750" coordsize="47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<v:shape id="Freeform 69" o:spid="_x0000_s1034" style="position:absolute;left:5414;top:750;width:47;height:255;visibility:visible;mso-wrap-style:square;v-text-anchor:top" coordsize="4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XABMQA&#10;AADbAAAADwAAAGRycy9kb3ducmV2LnhtbESPQWsCMRSE7wX/Q3hCbzVZBSurUUQUbCmFqgjeHpvn&#10;7mLysmyibv99Iwg9DjPzDTNbdM6KG7Wh9qwhGygQxIU3NZcaDvvN2wREiMgGrWfS8EsBFvPeywxz&#10;4+/8Q7ddLEWCcMhRQxVjk0sZioochoFviJN39q3DmGRbStPiPcGdlUOlxtJhzWmhwoZWFRWX3dVp&#10;KI/fS6WysG7C4XNkvyYn+77/0Pq13y2nICJ18T/8bG+NhnEGjy/pB8j5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1wATEAAAA2wAAAA8AAAAAAAAAAAAAAAAAmAIAAGRycy9k&#10;b3ducmV2LnhtbFBLBQYAAAAABAAEAPUAAACJAwAAAAA=&#10;" path="m,255r47,l47,,,,,255xe" fillcolor="#e6e6e6" stroked="f">
                  <v:path arrowok="t" o:connecttype="custom" o:connectlocs="0,1005;47,1005;47,750;0,750;0,1005" o:connectangles="0,0,0,0,0"/>
                </v:shape>
              </v:group>
              <v:group id="Group 66" o:spid="_x0000_s1035" style="position:absolute;left:585;top:750;width:4830;height:255" coordorigin="585,750" coordsize="4830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<v:shape id="Freeform 67" o:spid="_x0000_s1036" style="position:absolute;left:585;top:750;width:4830;height:255;visibility:visible;mso-wrap-style:square;v-text-anchor:top" coordsize="483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1fv8MA&#10;AADbAAAADwAAAGRycy9kb3ducmV2LnhtbESPQWvCQBSE7wX/w/IKXqTZWIvE1FWkEIgXQVvo9ZF9&#10;JsHs27C7auyv7wqCx2FmvmGW68F04kLOt5YVTJMUBHFldcu1gp/v4i0D4QOyxs4yKbiRh/Vq9LLE&#10;XNsr7+lyCLWIEPY5KmhC6HMpfdWQQZ/Ynjh6R+sMhihdLbXDa4SbTr6n6VwabDkuNNjTV0PV6XA2&#10;Cn7lZBu027ry75TSx2SRFTvvlRq/DptPEIGG8Aw/2qVWMJ/B/Uv8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1fv8MAAADbAAAADwAAAAAAAAAAAAAAAACYAgAAZHJzL2Rv&#10;d25yZXYueG1sUEsFBgAAAAAEAAQA9QAAAIgDAAAAAA==&#10;" path="m,255r4830,l4830,,,,,255xe" fillcolor="#e6e6e6" stroked="f">
                  <v:path arrowok="t" o:connecttype="custom" o:connectlocs="0,1005;4830,1005;4830,750;0,750;0,1005" o:connectangles="0,0,0,0,0"/>
                </v:shape>
              </v:group>
              <v:group id="Group 64" o:spid="_x0000_s1037" style="position:absolute;left:5445;top:1006;width:6240;height:104" coordorigin="5445,1006" coordsize="624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<v:shape id="Freeform 65" o:spid="_x0000_s1038" style="position:absolute;left:5445;top:1006;width:6240;height:104;visibility:visible;mso-wrap-style:square;v-text-anchor:top" coordsize="624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f9KsQA&#10;AADbAAAADwAAAGRycy9kb3ducmV2LnhtbESPzWvCQBTE7wX/h+UJvdWN/RATswkiWCqe/Lh4e2Sf&#10;STT7Ns1uY/rfd4WCx2FmfsOk+WAa0VPnassKppMIBHFhdc2lguNh/TIH4TyyxsYyKfglB3k2ekox&#10;0fbGO+r3vhQBwi5BBZX3bSKlKyoy6Ca2JQ7e2XYGfZBdKXWHtwA3jXyNopk0WHNYqLClVUXFdf9j&#10;FMRbLtphezm9Wf39zhsdf57rWKnn8bBcgPA0+Ef4v/2lFcw+4P4l/AC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X/SrEAAAA2wAAAA8AAAAAAAAAAAAAAAAAmAIAAGRycy9k&#10;b3ducmV2LnhtbFBLBQYAAAAABAAEAPUAAACJAwAAAAA=&#10;" path="m,104r6240,l6240,,,,,104xe" fillcolor="#e6e6e6" stroked="f">
                  <v:path arrowok="t" o:connecttype="custom" o:connectlocs="0,1110;6240,1110;6240,1006;0,1006;0,1110" o:connectangles="0,0,0,0,0"/>
                </v:shape>
              </v:group>
              <v:group id="Group 62" o:spid="_x0000_s1039" style="position:absolute;left:5444;top:750;width:77;height:256" coordorigin="5444,750" coordsize="77,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<v:shape id="Freeform 63" o:spid="_x0000_s1040" style="position:absolute;left:5444;top:750;width:77;height:256;visibility:visible;mso-wrap-style:square;v-text-anchor:top" coordsize="77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wTn8IA&#10;AADbAAAADwAAAGRycy9kb3ducmV2LnhtbESPQWuDQBSE74H8h+UFeotrC7XFZCNFaQm5adv7i/ui&#10;EvetuKux/z5bKPQ4zMw3zD5bTC9mGl1nWcFjFIMgrq3uuFHw9fm+fQXhPLLG3jIp+CEH2WG92mOq&#10;7Y1LmivfiABhl6KC1vshldLVLRl0kR2Ig3exo0Ef5NhIPeItwE0vn+I4kQY7DgstDpS3VF+rySgo&#10;znVZFNX0nef5hymfp9OxShKlHjbL2w6Ep8X/h//aR60geYHfL+EHyM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/BOfwgAAANsAAAAPAAAAAAAAAAAAAAAAAJgCAABkcnMvZG93&#10;bnJldi54bWxQSwUGAAAAAAQABAD1AAAAhwMAAAAA&#10;" path="m,256r77,l77,,,,,256xe" fillcolor="#e6e6e6" stroked="f">
                  <v:path arrowok="t" o:connecttype="custom" o:connectlocs="0,1006;77,1006;77,750;0,750;0,1006" o:connectangles="0,0,0,0,0"/>
                </v:shape>
              </v:group>
              <v:group id="Group 60" o:spid="_x0000_s1041" style="position:absolute;left:5445;top:646;width:6240;height:104" coordorigin="5445,646" coordsize="624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<v:shape id="Freeform 61" o:spid="_x0000_s1042" style="position:absolute;left:5445;top:646;width:6240;height:104;visibility:visible;mso-wrap-style:square;v-text-anchor:top" coordsize="624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r3L8EA&#10;AADbAAAADwAAAGRycy9kb3ducmV2LnhtbESPQYvCMBSE74L/ITzBm6bqIrYaRQTFxZOuF2+P5tlW&#10;m5faRK3/3gjCHoeZ+YaZLRpTigfVrrCsYNCPQBCnVhecKTj+rXsTEM4jaywtk4IXOVjM260ZJto+&#10;eU+Pg89EgLBLUEHufZVI6dKcDLq+rYiDd7a1QR9knUld4zPATSmHUTSWBgsOCzlWtMopvR7uRkG8&#10;47RqdpfTyOrbD//qeHMuYqW6nWY5BeGp8f/hb3urFYxj+HwJP0DO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3a9y/BAAAA2wAAAA8AAAAAAAAAAAAAAAAAmAIAAGRycy9kb3du&#10;cmV2LnhtbFBLBQYAAAAABAAEAPUAAACGAwAAAAA=&#10;" path="m,104r6240,l6240,,,,,104xe" fillcolor="#e6e6e6" stroked="f">
                  <v:path arrowok="t" o:connecttype="custom" o:connectlocs="0,750;6240,750;6240,646;0,646;0,750" o:connectangles="0,0,0,0,0"/>
                </v:shape>
              </v:group>
              <v:group id="Group 58" o:spid="_x0000_s1043" style="position:absolute;left:11663;top:750;width:2;height:255" coordorigin="11663,750" coordsize="2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<v:shape id="Freeform 59" o:spid="_x0000_s1044" style="position:absolute;left:11663;top:750;width:2;height:255;visibility:visible;mso-wrap-style:square;v-text-anchor:top" coordsize="2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5WqMQA&#10;AADbAAAADwAAAGRycy9kb3ducmV2LnhtbESPQWsCMRSE74X+h/AKvRTNrgcrW6NIoVCLl6oXb4/N&#10;6240edkm0V3/vREKPQ4z8w0zXw7OiguFaDwrKMcFCOLaa8ONgv3uYzQDEROyRuuZFFwpwnLx+DDH&#10;Svuev+myTY3IEI4VKmhT6iopY92Swzj2HXH2fnxwmLIMjdQB+wx3Vk6KYiodGs4LLXb03lJ92p6d&#10;gvXmZfZlzfX3YMrDsYl2FYZJr9Tz07B6A5FoSP/hv/anVvBawv1L/g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uVqjEAAAA2wAAAA8AAAAAAAAAAAAAAAAAmAIAAGRycy9k&#10;b3ducmV2LnhtbFBLBQYAAAAABAAEAPUAAACJAwAAAAA=&#10;" path="m,l,255e" filled="f" strokecolor="#e6e6e6" strokeweight="2.35pt">
                  <v:path arrowok="t" o:connecttype="custom" o:connectlocs="0,750;0,1005" o:connectangles="0,0"/>
                </v:shape>
              </v:group>
              <v:group id="Group 56" o:spid="_x0000_s1045" style="position:absolute;left:5520;top:750;width:6120;height:255" coordorigin="5520,750" coordsize="6120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<v:shape id="Freeform 57" o:spid="_x0000_s1046" style="position:absolute;left:5520;top:750;width:6120;height:255;visibility:visible;mso-wrap-style:square;v-text-anchor:top" coordsize="612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1L+cQA&#10;AADbAAAADwAAAGRycy9kb3ducmV2LnhtbESPW2vCQBSE34X+h+UUfNNNK60SsxEplIpv8fZ8zJ5c&#10;NHs2ZLcx9td3CwUfh5n5hklWg2lET52rLSt4mUYgiHOray4VHPafkwUI55E1NpZJwZ0crNKnUYKx&#10;tjfOqN/5UgQIuxgVVN63sZQur8igm9qWOHiF7Qz6ILtS6g5vAW4a+RpF79JgzWGhwpY+Ksqvu2+j&#10;4Hhfn4/7ss9+Wv+VnS6H4m3YFkqNn4f1EoSnwT/C/+2NVjCfwd+X8ANk+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dS/nEAAAA2wAAAA8AAAAAAAAAAAAAAAAAmAIAAGRycy9k&#10;b3ducmV2LnhtbFBLBQYAAAAABAAEAPUAAACJAwAAAAA=&#10;" path="m,255r6120,l6120,,,,,255xe" fillcolor="#e6e6e6" stroked="f">
                  <v:path arrowok="t" o:connecttype="custom" o:connectlocs="0,1005;6120,1005;6120,750;0,750;0,1005" o:connectangles="0,0,0,0,0"/>
                </v:shape>
              </v:group>
              <v:group id="Group 54" o:spid="_x0000_s1047" style="position:absolute;left:525;top:630;width:11145;height:2" coordorigin="525,630" coordsize="1114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<v:shape id="Freeform 55" o:spid="_x0000_s1048" style="position:absolute;left:525;top:630;width:11145;height:2;visibility:visible;mso-wrap-style:square;v-text-anchor:top" coordsize="1114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dFf8MA&#10;AADbAAAADwAAAGRycy9kb3ducmV2LnhtbESPQWsCMRSE7wX/Q3iCl6JZxdZ2axRRxJ4K3Yrn183r&#10;JnTzsmyi7v57IxR6HGbmG2a57lwtLtQG61nBdJKBIC69tlwpOH7txy8gQkTWWHsmBT0FWK8GD0vM&#10;tb/yJ12KWIkE4ZCjAhNjk0sZSkMOw8Q3xMn78a3DmGRbSd3iNcFdLWdZ9iwdWk4LBhvaGip/i7NT&#10;oA9mrvtHV54+7O61nxsbZt+FUqNht3kDEamL/+G/9rtWsHiC+5f0A+Tq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dFf8MAAADbAAAADwAAAAAAAAAAAAAAAACYAgAAZHJzL2Rv&#10;d25yZXYueG1sUEsFBgAAAAAEAAQA9QAAAIgDAAAAAA==&#10;" path="m,l11145,e" filled="f" strokecolor="#e6e6e6" strokeweight="1.6pt">
                  <v:path arrowok="t" o:connecttype="custom" o:connectlocs="0,0;11145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26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264160</wp:posOffset>
              </wp:positionV>
              <wp:extent cx="2006600" cy="375920"/>
              <wp:effectExtent l="0" t="0" r="0" b="0"/>
              <wp:wrapNone/>
              <wp:docPr id="52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660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Genera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l</w:t>
                          </w:r>
                          <w:r>
                            <w:rPr>
                              <w:color w:val="333333"/>
                              <w:spacing w:val="-1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Gran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1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Repor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1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Form</w:t>
                          </w:r>
                        </w:p>
                        <w:p w:rsidR="00886E3B" w:rsidRDefault="00886E3B">
                          <w:pPr>
                            <w:spacing w:before="5" w:line="130" w:lineRule="exact"/>
                            <w:rPr>
                              <w:sz w:val="13"/>
                              <w:szCs w:val="13"/>
                            </w:rPr>
                          </w:pPr>
                        </w:p>
                        <w:p w:rsidR="00886E3B" w:rsidRDefault="00234E5A">
                          <w:pPr>
                            <w:ind w:left="35"/>
                            <w:rPr>
                              <w:rFonts w:ascii="Trebuchet MS" w:eastAsia="Trebuchet MS" w:hAnsi="Trebuchet MS" w:cs="Trebuchet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E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30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9"/>
                              <w:sz w:val="18"/>
                              <w:szCs w:val="18"/>
                            </w:rPr>
                            <w:t>VENT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 xml:space="preserve">S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25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&amp;</w:t>
                          </w:r>
                          <w:proofErr w:type="gramEnd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P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33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9"/>
                              <w:sz w:val="18"/>
                              <w:szCs w:val="18"/>
                            </w:rPr>
                            <w:t>ARTICIPATIO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>N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5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2" o:spid="_x0000_s1029" type="#_x0000_t202" style="position:absolute;margin-left:27.5pt;margin-top:20.8pt;width:158pt;height:29.6pt;z-index:-105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qwFsgIAALI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color w:val="333333"/>
                        <w:spacing w:val="-4"/>
                        <w:w w:val="105"/>
                      </w:rPr>
                      <w:t>Genera</w:t>
                    </w:r>
                    <w:r>
                      <w:rPr>
                        <w:color w:val="333333"/>
                        <w:w w:val="105"/>
                      </w:rPr>
                      <w:t>l</w:t>
                    </w:r>
                    <w:r>
                      <w:rPr>
                        <w:color w:val="333333"/>
                        <w:spacing w:val="-16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Gran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15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Repor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15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Form</w:t>
                    </w:r>
                  </w:p>
                  <w:p w:rsidR="00886E3B" w:rsidRDefault="00886E3B">
                    <w:pPr>
                      <w:spacing w:before="5" w:line="130" w:lineRule="exact"/>
                      <w:rPr>
                        <w:sz w:val="13"/>
                        <w:szCs w:val="13"/>
                      </w:rPr>
                    </w:pPr>
                  </w:p>
                  <w:p w:rsidR="00886E3B" w:rsidRDefault="00234E5A">
                    <w:pPr>
                      <w:ind w:left="35"/>
                      <w:rPr>
                        <w:rFonts w:ascii="Trebuchet MS" w:eastAsia="Trebuchet MS" w:hAnsi="Trebuchet MS" w:cs="Trebuchet MS"/>
                        <w:sz w:val="18"/>
                        <w:szCs w:val="18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E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3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9"/>
                        <w:sz w:val="18"/>
                        <w:szCs w:val="18"/>
                      </w:rPr>
                      <w:t>VENT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 xml:space="preserve">S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25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 xml:space="preserve">&amp;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11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P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33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9"/>
                        <w:sz w:val="18"/>
                        <w:szCs w:val="18"/>
                      </w:rPr>
                      <w:t>ARTICIPATIO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>N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5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27" behindDoc="1" locked="0" layoutInCell="1" allowOverlap="1">
              <wp:simplePos x="0" y="0"/>
              <wp:positionH relativeFrom="page">
                <wp:posOffset>4806950</wp:posOffset>
              </wp:positionH>
              <wp:positionV relativeFrom="page">
                <wp:posOffset>264160</wp:posOffset>
              </wp:positionV>
              <wp:extent cx="2597150" cy="375920"/>
              <wp:effectExtent l="0" t="0" r="0" b="0"/>
              <wp:wrapNone/>
              <wp:docPr id="51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15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0" w:right="20"/>
                            <w:jc w:val="right"/>
                          </w:pP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Florid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a</w:t>
                          </w:r>
                          <w:r>
                            <w:rPr>
                              <w:color w:val="33333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Departmen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f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Stat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e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Wingdings" w:eastAsia="Wingdings" w:hAnsi="Wingdings" w:cs="Wingdings"/>
                              <w:color w:val="333333"/>
                              <w:w w:val="105"/>
                            </w:rPr>
                            <w:t></w:t>
                          </w:r>
                          <w:r>
                            <w:rPr>
                              <w:rFonts w:ascii="Wingdings" w:eastAsia="Wingdings" w:hAnsi="Wingdings" w:cs="Wingdings"/>
                              <w:color w:val="333333"/>
                              <w:spacing w:val="-125"/>
                              <w:w w:val="105"/>
                            </w:rPr>
                            <w:t>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Divisio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n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f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Cultura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l</w:t>
                          </w:r>
                          <w:r>
                            <w:rPr>
                              <w:color w:val="33333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Affairs</w:t>
                          </w:r>
                        </w:p>
                        <w:p w:rsidR="00886E3B" w:rsidRDefault="00886E3B">
                          <w:pPr>
                            <w:spacing w:before="5" w:line="130" w:lineRule="exact"/>
                            <w:rPr>
                              <w:sz w:val="13"/>
                              <w:szCs w:val="13"/>
                            </w:rPr>
                          </w:pPr>
                        </w:p>
                        <w:p w:rsidR="00886E3B" w:rsidRDefault="00234E5A">
                          <w:pPr>
                            <w:ind w:right="66"/>
                            <w:jc w:val="right"/>
                            <w:rPr>
                              <w:rFonts w:ascii="Trebuchet MS" w:eastAsia="Trebuchet MS" w:hAnsi="Trebuchet MS" w:cs="Trebuchet MS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9"/>
                              <w:sz w:val="18"/>
                              <w:szCs w:val="18"/>
                            </w:rPr>
                            <w:t>ECTIO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 xml:space="preserve">N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2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B</w:t>
                          </w:r>
                          <w:proofErr w:type="gram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1" o:spid="_x0000_s1030" type="#_x0000_t202" style="position:absolute;margin-left:378.5pt;margin-top:20.8pt;width:204.5pt;height:29.6pt;z-index:-10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0" w:right="20"/>
                      <w:jc w:val="right"/>
                    </w:pPr>
                    <w:r>
                      <w:rPr>
                        <w:color w:val="333333"/>
                        <w:spacing w:val="-3"/>
                        <w:w w:val="105"/>
                      </w:rPr>
                      <w:t>Florid</w:t>
                    </w:r>
                    <w:r>
                      <w:rPr>
                        <w:color w:val="333333"/>
                        <w:w w:val="105"/>
                      </w:rPr>
                      <w:t>a</w:t>
                    </w:r>
                    <w:r>
                      <w:rPr>
                        <w:color w:val="33333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Departmen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o</w:t>
                    </w:r>
                    <w:r>
                      <w:rPr>
                        <w:color w:val="333333"/>
                        <w:w w:val="105"/>
                      </w:rPr>
                      <w:t>f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Stat</w:t>
                    </w:r>
                    <w:r>
                      <w:rPr>
                        <w:color w:val="333333"/>
                        <w:w w:val="105"/>
                      </w:rPr>
                      <w:t>e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Wingdings" w:eastAsia="Wingdings" w:hAnsi="Wingdings" w:cs="Wingdings"/>
                        <w:color w:val="333333"/>
                        <w:w w:val="105"/>
                      </w:rPr>
                      <w:t></w:t>
                    </w:r>
                    <w:r>
                      <w:rPr>
                        <w:rFonts w:ascii="Wingdings" w:eastAsia="Wingdings" w:hAnsi="Wingdings" w:cs="Wingdings"/>
                        <w:color w:val="333333"/>
                        <w:spacing w:val="-125"/>
                        <w:w w:val="105"/>
                      </w:rPr>
                      <w:t>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Divisio</w:t>
                    </w:r>
                    <w:r>
                      <w:rPr>
                        <w:color w:val="333333"/>
                        <w:w w:val="105"/>
                      </w:rPr>
                      <w:t>n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o</w:t>
                    </w:r>
                    <w:r>
                      <w:rPr>
                        <w:color w:val="333333"/>
                        <w:w w:val="105"/>
                      </w:rPr>
                      <w:t>f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Cultura</w:t>
                    </w:r>
                    <w:r>
                      <w:rPr>
                        <w:color w:val="333333"/>
                        <w:w w:val="105"/>
                      </w:rPr>
                      <w:t>l</w:t>
                    </w:r>
                    <w:r>
                      <w:rPr>
                        <w:color w:val="33333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Affairs</w:t>
                    </w:r>
                  </w:p>
                  <w:p w:rsidR="00886E3B" w:rsidRDefault="00886E3B">
                    <w:pPr>
                      <w:spacing w:before="5" w:line="130" w:lineRule="exact"/>
                      <w:rPr>
                        <w:sz w:val="13"/>
                        <w:szCs w:val="13"/>
                      </w:rPr>
                    </w:pPr>
                  </w:p>
                  <w:p w:rsidR="00886E3B" w:rsidRDefault="00234E5A">
                    <w:pPr>
                      <w:ind w:right="66"/>
                      <w:jc w:val="right"/>
                      <w:rPr>
                        <w:rFonts w:ascii="Trebuchet MS" w:eastAsia="Trebuchet MS" w:hAnsi="Trebuchet MS" w:cs="Trebuchet MS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6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9"/>
                        <w:sz w:val="18"/>
                        <w:szCs w:val="18"/>
                      </w:rPr>
                      <w:t>ECTIO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 xml:space="preserve">N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2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3B" w:rsidRDefault="009F02DE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15428" behindDoc="1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384810</wp:posOffset>
              </wp:positionV>
              <wp:extent cx="7070725" cy="326390"/>
              <wp:effectExtent l="3175" t="3810" r="3175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0725" cy="326390"/>
                        <a:chOff x="500" y="606"/>
                        <a:chExt cx="11135" cy="514"/>
                      </a:xfrm>
                    </wpg:grpSpPr>
                    <wpg:grpSp>
                      <wpg:cNvPr id="29" name="Group 49"/>
                      <wpg:cNvGrpSpPr>
                        <a:grpSpLocks/>
                      </wpg:cNvGrpSpPr>
                      <wpg:grpSpPr bwMode="auto">
                        <a:xfrm>
                          <a:off x="510" y="1006"/>
                          <a:ext cx="5130" cy="104"/>
                          <a:chOff x="510" y="1006"/>
                          <a:chExt cx="5130" cy="104"/>
                        </a:xfrm>
                      </wpg:grpSpPr>
                      <wps:wsp>
                        <wps:cNvPr id="30" name="Freeform 50"/>
                        <wps:cNvSpPr>
                          <a:spLocks/>
                        </wps:cNvSpPr>
                        <wps:spPr bwMode="auto">
                          <a:xfrm>
                            <a:off x="510" y="1006"/>
                            <a:ext cx="5130" cy="104"/>
                          </a:xfrm>
                          <a:custGeom>
                            <a:avLst/>
                            <a:gdLst>
                              <a:gd name="T0" fmla="+- 0 510 510"/>
                              <a:gd name="T1" fmla="*/ T0 w 5130"/>
                              <a:gd name="T2" fmla="+- 0 1110 1006"/>
                              <a:gd name="T3" fmla="*/ 1110 h 104"/>
                              <a:gd name="T4" fmla="+- 0 5640 510"/>
                              <a:gd name="T5" fmla="*/ T4 w 5130"/>
                              <a:gd name="T6" fmla="+- 0 1110 1006"/>
                              <a:gd name="T7" fmla="*/ 1110 h 104"/>
                              <a:gd name="T8" fmla="+- 0 5640 510"/>
                              <a:gd name="T9" fmla="*/ T8 w 5130"/>
                              <a:gd name="T10" fmla="+- 0 1006 1006"/>
                              <a:gd name="T11" fmla="*/ 1006 h 104"/>
                              <a:gd name="T12" fmla="+- 0 510 510"/>
                              <a:gd name="T13" fmla="*/ T12 w 5130"/>
                              <a:gd name="T14" fmla="+- 0 1006 1006"/>
                              <a:gd name="T15" fmla="*/ 1006 h 104"/>
                              <a:gd name="T16" fmla="+- 0 510 510"/>
                              <a:gd name="T17" fmla="*/ T16 w 5130"/>
                              <a:gd name="T18" fmla="+- 0 1110 1006"/>
                              <a:gd name="T19" fmla="*/ 111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130" h="104">
                                <a:moveTo>
                                  <a:pt x="0" y="104"/>
                                </a:moveTo>
                                <a:lnTo>
                                  <a:pt x="5130" y="104"/>
                                </a:lnTo>
                                <a:lnTo>
                                  <a:pt x="5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47"/>
                      <wpg:cNvGrpSpPr>
                        <a:grpSpLocks/>
                      </wpg:cNvGrpSpPr>
                      <wpg:grpSpPr bwMode="auto">
                        <a:xfrm>
                          <a:off x="548" y="750"/>
                          <a:ext cx="2" cy="256"/>
                          <a:chOff x="548" y="750"/>
                          <a:chExt cx="2" cy="256"/>
                        </a:xfrm>
                      </wpg:grpSpPr>
                      <wps:wsp>
                        <wps:cNvPr id="32" name="Freeform 48"/>
                        <wps:cNvSpPr>
                          <a:spLocks/>
                        </wps:cNvSpPr>
                        <wps:spPr bwMode="auto">
                          <a:xfrm>
                            <a:off x="548" y="750"/>
                            <a:ext cx="2" cy="256"/>
                          </a:xfrm>
                          <a:custGeom>
                            <a:avLst/>
                            <a:gdLst>
                              <a:gd name="T0" fmla="+- 0 750 750"/>
                              <a:gd name="T1" fmla="*/ 750 h 256"/>
                              <a:gd name="T2" fmla="+- 0 1006 750"/>
                              <a:gd name="T3" fmla="*/ 1006 h 25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6">
                                <a:moveTo>
                                  <a:pt x="0" y="0"/>
                                </a:moveTo>
                                <a:lnTo>
                                  <a:pt x="0" y="256"/>
                                </a:lnTo>
                              </a:path>
                            </a:pathLst>
                          </a:custGeom>
                          <a:noFill/>
                          <a:ln w="4889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45"/>
                      <wpg:cNvGrpSpPr>
                        <a:grpSpLocks/>
                      </wpg:cNvGrpSpPr>
                      <wpg:grpSpPr bwMode="auto">
                        <a:xfrm>
                          <a:off x="510" y="616"/>
                          <a:ext cx="5130" cy="134"/>
                          <a:chOff x="510" y="616"/>
                          <a:chExt cx="5130" cy="134"/>
                        </a:xfrm>
                      </wpg:grpSpPr>
                      <wps:wsp>
                        <wps:cNvPr id="34" name="Freeform 46"/>
                        <wps:cNvSpPr>
                          <a:spLocks/>
                        </wps:cNvSpPr>
                        <wps:spPr bwMode="auto">
                          <a:xfrm>
                            <a:off x="510" y="616"/>
                            <a:ext cx="5130" cy="134"/>
                          </a:xfrm>
                          <a:custGeom>
                            <a:avLst/>
                            <a:gdLst>
                              <a:gd name="T0" fmla="+- 0 510 510"/>
                              <a:gd name="T1" fmla="*/ T0 w 5130"/>
                              <a:gd name="T2" fmla="+- 0 750 616"/>
                              <a:gd name="T3" fmla="*/ 750 h 134"/>
                              <a:gd name="T4" fmla="+- 0 5640 510"/>
                              <a:gd name="T5" fmla="*/ T4 w 5130"/>
                              <a:gd name="T6" fmla="+- 0 750 616"/>
                              <a:gd name="T7" fmla="*/ 750 h 134"/>
                              <a:gd name="T8" fmla="+- 0 5640 510"/>
                              <a:gd name="T9" fmla="*/ T8 w 5130"/>
                              <a:gd name="T10" fmla="+- 0 616 616"/>
                              <a:gd name="T11" fmla="*/ 616 h 134"/>
                              <a:gd name="T12" fmla="+- 0 510 510"/>
                              <a:gd name="T13" fmla="*/ T12 w 5130"/>
                              <a:gd name="T14" fmla="+- 0 616 616"/>
                              <a:gd name="T15" fmla="*/ 616 h 134"/>
                              <a:gd name="T16" fmla="+- 0 510 510"/>
                              <a:gd name="T17" fmla="*/ T16 w 5130"/>
                              <a:gd name="T18" fmla="+- 0 750 616"/>
                              <a:gd name="T19" fmla="*/ 750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130" h="134">
                                <a:moveTo>
                                  <a:pt x="0" y="134"/>
                                </a:moveTo>
                                <a:lnTo>
                                  <a:pt x="5130" y="134"/>
                                </a:lnTo>
                                <a:lnTo>
                                  <a:pt x="5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43"/>
                      <wpg:cNvGrpSpPr>
                        <a:grpSpLocks/>
                      </wpg:cNvGrpSpPr>
                      <wpg:grpSpPr bwMode="auto">
                        <a:xfrm>
                          <a:off x="5594" y="750"/>
                          <a:ext cx="47" cy="255"/>
                          <a:chOff x="5594" y="750"/>
                          <a:chExt cx="47" cy="255"/>
                        </a:xfrm>
                      </wpg:grpSpPr>
                      <wps:wsp>
                        <wps:cNvPr id="36" name="Freeform 44"/>
                        <wps:cNvSpPr>
                          <a:spLocks/>
                        </wps:cNvSpPr>
                        <wps:spPr bwMode="auto">
                          <a:xfrm>
                            <a:off x="5594" y="750"/>
                            <a:ext cx="47" cy="255"/>
                          </a:xfrm>
                          <a:custGeom>
                            <a:avLst/>
                            <a:gdLst>
                              <a:gd name="T0" fmla="+- 0 5594 5594"/>
                              <a:gd name="T1" fmla="*/ T0 w 47"/>
                              <a:gd name="T2" fmla="+- 0 1005 750"/>
                              <a:gd name="T3" fmla="*/ 1005 h 255"/>
                              <a:gd name="T4" fmla="+- 0 5641 5594"/>
                              <a:gd name="T5" fmla="*/ T4 w 47"/>
                              <a:gd name="T6" fmla="+- 0 1005 750"/>
                              <a:gd name="T7" fmla="*/ 1005 h 255"/>
                              <a:gd name="T8" fmla="+- 0 5641 5594"/>
                              <a:gd name="T9" fmla="*/ T8 w 47"/>
                              <a:gd name="T10" fmla="+- 0 750 750"/>
                              <a:gd name="T11" fmla="*/ 750 h 255"/>
                              <a:gd name="T12" fmla="+- 0 5594 5594"/>
                              <a:gd name="T13" fmla="*/ T12 w 47"/>
                              <a:gd name="T14" fmla="+- 0 750 750"/>
                              <a:gd name="T15" fmla="*/ 750 h 255"/>
                              <a:gd name="T16" fmla="+- 0 5594 5594"/>
                              <a:gd name="T17" fmla="*/ T16 w 47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255">
                                <a:moveTo>
                                  <a:pt x="0" y="255"/>
                                </a:moveTo>
                                <a:lnTo>
                                  <a:pt x="47" y="255"/>
                                </a:lnTo>
                                <a:lnTo>
                                  <a:pt x="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41"/>
                      <wpg:cNvGrpSpPr>
                        <a:grpSpLocks/>
                      </wpg:cNvGrpSpPr>
                      <wpg:grpSpPr bwMode="auto">
                        <a:xfrm>
                          <a:off x="585" y="750"/>
                          <a:ext cx="5010" cy="255"/>
                          <a:chOff x="585" y="750"/>
                          <a:chExt cx="5010" cy="255"/>
                        </a:xfrm>
                      </wpg:grpSpPr>
                      <wps:wsp>
                        <wps:cNvPr id="38" name="Freeform 42"/>
                        <wps:cNvSpPr>
                          <a:spLocks/>
                        </wps:cNvSpPr>
                        <wps:spPr bwMode="auto">
                          <a:xfrm>
                            <a:off x="585" y="750"/>
                            <a:ext cx="5010" cy="255"/>
                          </a:xfrm>
                          <a:custGeom>
                            <a:avLst/>
                            <a:gdLst>
                              <a:gd name="T0" fmla="+- 0 585 585"/>
                              <a:gd name="T1" fmla="*/ T0 w 5010"/>
                              <a:gd name="T2" fmla="+- 0 1005 750"/>
                              <a:gd name="T3" fmla="*/ 1005 h 255"/>
                              <a:gd name="T4" fmla="+- 0 5595 585"/>
                              <a:gd name="T5" fmla="*/ T4 w 5010"/>
                              <a:gd name="T6" fmla="+- 0 1005 750"/>
                              <a:gd name="T7" fmla="*/ 1005 h 255"/>
                              <a:gd name="T8" fmla="+- 0 5595 585"/>
                              <a:gd name="T9" fmla="*/ T8 w 5010"/>
                              <a:gd name="T10" fmla="+- 0 750 750"/>
                              <a:gd name="T11" fmla="*/ 750 h 255"/>
                              <a:gd name="T12" fmla="+- 0 585 585"/>
                              <a:gd name="T13" fmla="*/ T12 w 5010"/>
                              <a:gd name="T14" fmla="+- 0 750 750"/>
                              <a:gd name="T15" fmla="*/ 750 h 255"/>
                              <a:gd name="T16" fmla="+- 0 585 585"/>
                              <a:gd name="T17" fmla="*/ T16 w 5010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010" h="255">
                                <a:moveTo>
                                  <a:pt x="0" y="255"/>
                                </a:moveTo>
                                <a:lnTo>
                                  <a:pt x="5010" y="255"/>
                                </a:lnTo>
                                <a:lnTo>
                                  <a:pt x="50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9" name="Group 39"/>
                      <wpg:cNvGrpSpPr>
                        <a:grpSpLocks/>
                      </wpg:cNvGrpSpPr>
                      <wpg:grpSpPr bwMode="auto">
                        <a:xfrm>
                          <a:off x="5625" y="1006"/>
                          <a:ext cx="6000" cy="104"/>
                          <a:chOff x="5625" y="1006"/>
                          <a:chExt cx="6000" cy="104"/>
                        </a:xfrm>
                      </wpg:grpSpPr>
                      <wps:wsp>
                        <wps:cNvPr id="40" name="Freeform 40"/>
                        <wps:cNvSpPr>
                          <a:spLocks/>
                        </wps:cNvSpPr>
                        <wps:spPr bwMode="auto">
                          <a:xfrm>
                            <a:off x="5625" y="1006"/>
                            <a:ext cx="6000" cy="104"/>
                          </a:xfrm>
                          <a:custGeom>
                            <a:avLst/>
                            <a:gdLst>
                              <a:gd name="T0" fmla="+- 0 5625 5625"/>
                              <a:gd name="T1" fmla="*/ T0 w 6000"/>
                              <a:gd name="T2" fmla="+- 0 1110 1006"/>
                              <a:gd name="T3" fmla="*/ 1110 h 104"/>
                              <a:gd name="T4" fmla="+- 0 11625 5625"/>
                              <a:gd name="T5" fmla="*/ T4 w 6000"/>
                              <a:gd name="T6" fmla="+- 0 1110 1006"/>
                              <a:gd name="T7" fmla="*/ 1110 h 104"/>
                              <a:gd name="T8" fmla="+- 0 11625 5625"/>
                              <a:gd name="T9" fmla="*/ T8 w 6000"/>
                              <a:gd name="T10" fmla="+- 0 1006 1006"/>
                              <a:gd name="T11" fmla="*/ 1006 h 104"/>
                              <a:gd name="T12" fmla="+- 0 5625 5625"/>
                              <a:gd name="T13" fmla="*/ T12 w 6000"/>
                              <a:gd name="T14" fmla="+- 0 1006 1006"/>
                              <a:gd name="T15" fmla="*/ 1006 h 104"/>
                              <a:gd name="T16" fmla="+- 0 5625 5625"/>
                              <a:gd name="T17" fmla="*/ T16 w 6000"/>
                              <a:gd name="T18" fmla="+- 0 1110 1006"/>
                              <a:gd name="T19" fmla="*/ 111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000" h="104">
                                <a:moveTo>
                                  <a:pt x="0" y="104"/>
                                </a:moveTo>
                                <a:lnTo>
                                  <a:pt x="6000" y="104"/>
                                </a:lnTo>
                                <a:lnTo>
                                  <a:pt x="6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1" name="Group 37"/>
                      <wpg:cNvGrpSpPr>
                        <a:grpSpLocks/>
                      </wpg:cNvGrpSpPr>
                      <wpg:grpSpPr bwMode="auto">
                        <a:xfrm>
                          <a:off x="5624" y="750"/>
                          <a:ext cx="77" cy="256"/>
                          <a:chOff x="5624" y="750"/>
                          <a:chExt cx="77" cy="256"/>
                        </a:xfrm>
                      </wpg:grpSpPr>
                      <wps:wsp>
                        <wps:cNvPr id="42" name="Freeform 38"/>
                        <wps:cNvSpPr>
                          <a:spLocks/>
                        </wps:cNvSpPr>
                        <wps:spPr bwMode="auto">
                          <a:xfrm>
                            <a:off x="5624" y="750"/>
                            <a:ext cx="77" cy="256"/>
                          </a:xfrm>
                          <a:custGeom>
                            <a:avLst/>
                            <a:gdLst>
                              <a:gd name="T0" fmla="+- 0 5624 5624"/>
                              <a:gd name="T1" fmla="*/ T0 w 77"/>
                              <a:gd name="T2" fmla="+- 0 1006 750"/>
                              <a:gd name="T3" fmla="*/ 1006 h 256"/>
                              <a:gd name="T4" fmla="+- 0 5701 5624"/>
                              <a:gd name="T5" fmla="*/ T4 w 77"/>
                              <a:gd name="T6" fmla="+- 0 1006 750"/>
                              <a:gd name="T7" fmla="*/ 1006 h 256"/>
                              <a:gd name="T8" fmla="+- 0 5701 5624"/>
                              <a:gd name="T9" fmla="*/ T8 w 77"/>
                              <a:gd name="T10" fmla="+- 0 750 750"/>
                              <a:gd name="T11" fmla="*/ 750 h 256"/>
                              <a:gd name="T12" fmla="+- 0 5624 5624"/>
                              <a:gd name="T13" fmla="*/ T12 w 77"/>
                              <a:gd name="T14" fmla="+- 0 750 750"/>
                              <a:gd name="T15" fmla="*/ 750 h 256"/>
                              <a:gd name="T16" fmla="+- 0 5624 5624"/>
                              <a:gd name="T17" fmla="*/ T16 w 77"/>
                              <a:gd name="T18" fmla="+- 0 1006 750"/>
                              <a:gd name="T19" fmla="*/ 1006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" h="256">
                                <a:moveTo>
                                  <a:pt x="0" y="256"/>
                                </a:moveTo>
                                <a:lnTo>
                                  <a:pt x="77" y="256"/>
                                </a:lnTo>
                                <a:lnTo>
                                  <a:pt x="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3" name="Group 35"/>
                      <wpg:cNvGrpSpPr>
                        <a:grpSpLocks/>
                      </wpg:cNvGrpSpPr>
                      <wpg:grpSpPr bwMode="auto">
                        <a:xfrm>
                          <a:off x="5625" y="646"/>
                          <a:ext cx="6000" cy="104"/>
                          <a:chOff x="5625" y="646"/>
                          <a:chExt cx="6000" cy="104"/>
                        </a:xfrm>
                      </wpg:grpSpPr>
                      <wps:wsp>
                        <wps:cNvPr id="44" name="Freeform 36"/>
                        <wps:cNvSpPr>
                          <a:spLocks/>
                        </wps:cNvSpPr>
                        <wps:spPr bwMode="auto">
                          <a:xfrm>
                            <a:off x="5625" y="646"/>
                            <a:ext cx="6000" cy="104"/>
                          </a:xfrm>
                          <a:custGeom>
                            <a:avLst/>
                            <a:gdLst>
                              <a:gd name="T0" fmla="+- 0 5625 5625"/>
                              <a:gd name="T1" fmla="*/ T0 w 6000"/>
                              <a:gd name="T2" fmla="+- 0 750 646"/>
                              <a:gd name="T3" fmla="*/ 750 h 104"/>
                              <a:gd name="T4" fmla="+- 0 11625 5625"/>
                              <a:gd name="T5" fmla="*/ T4 w 6000"/>
                              <a:gd name="T6" fmla="+- 0 750 646"/>
                              <a:gd name="T7" fmla="*/ 750 h 104"/>
                              <a:gd name="T8" fmla="+- 0 11625 5625"/>
                              <a:gd name="T9" fmla="*/ T8 w 6000"/>
                              <a:gd name="T10" fmla="+- 0 646 646"/>
                              <a:gd name="T11" fmla="*/ 646 h 104"/>
                              <a:gd name="T12" fmla="+- 0 5625 5625"/>
                              <a:gd name="T13" fmla="*/ T12 w 6000"/>
                              <a:gd name="T14" fmla="+- 0 646 646"/>
                              <a:gd name="T15" fmla="*/ 646 h 104"/>
                              <a:gd name="T16" fmla="+- 0 5625 5625"/>
                              <a:gd name="T17" fmla="*/ T16 w 6000"/>
                              <a:gd name="T18" fmla="+- 0 750 646"/>
                              <a:gd name="T19" fmla="*/ 75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000" h="104">
                                <a:moveTo>
                                  <a:pt x="0" y="104"/>
                                </a:moveTo>
                                <a:lnTo>
                                  <a:pt x="6000" y="104"/>
                                </a:lnTo>
                                <a:lnTo>
                                  <a:pt x="6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5" name="Group 33"/>
                      <wpg:cNvGrpSpPr>
                        <a:grpSpLocks/>
                      </wpg:cNvGrpSpPr>
                      <wpg:grpSpPr bwMode="auto">
                        <a:xfrm>
                          <a:off x="11603" y="750"/>
                          <a:ext cx="2" cy="255"/>
                          <a:chOff x="11603" y="750"/>
                          <a:chExt cx="2" cy="255"/>
                        </a:xfrm>
                      </wpg:grpSpPr>
                      <wps:wsp>
                        <wps:cNvPr id="46" name="Freeform 34"/>
                        <wps:cNvSpPr>
                          <a:spLocks/>
                        </wps:cNvSpPr>
                        <wps:spPr bwMode="auto">
                          <a:xfrm>
                            <a:off x="11603" y="750"/>
                            <a:ext cx="2" cy="255"/>
                          </a:xfrm>
                          <a:custGeom>
                            <a:avLst/>
                            <a:gdLst>
                              <a:gd name="T0" fmla="+- 0 750 750"/>
                              <a:gd name="T1" fmla="*/ 750 h 255"/>
                              <a:gd name="T2" fmla="+- 0 1005 750"/>
                              <a:gd name="T3" fmla="*/ 1005 h 25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5">
                                <a:moveTo>
                                  <a:pt x="0" y="0"/>
                                </a:moveTo>
                                <a:lnTo>
                                  <a:pt x="0" y="255"/>
                                </a:lnTo>
                              </a:path>
                            </a:pathLst>
                          </a:custGeom>
                          <a:noFill/>
                          <a:ln w="2984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" name="Group 31"/>
                      <wpg:cNvGrpSpPr>
                        <a:grpSpLocks/>
                      </wpg:cNvGrpSpPr>
                      <wpg:grpSpPr bwMode="auto">
                        <a:xfrm>
                          <a:off x="5700" y="750"/>
                          <a:ext cx="5880" cy="255"/>
                          <a:chOff x="5700" y="750"/>
                          <a:chExt cx="5880" cy="255"/>
                        </a:xfrm>
                      </wpg:grpSpPr>
                      <wps:wsp>
                        <wps:cNvPr id="48" name="Freeform 32"/>
                        <wps:cNvSpPr>
                          <a:spLocks/>
                        </wps:cNvSpPr>
                        <wps:spPr bwMode="auto">
                          <a:xfrm>
                            <a:off x="5700" y="750"/>
                            <a:ext cx="5880" cy="255"/>
                          </a:xfrm>
                          <a:custGeom>
                            <a:avLst/>
                            <a:gdLst>
                              <a:gd name="T0" fmla="+- 0 5700 5700"/>
                              <a:gd name="T1" fmla="*/ T0 w 5880"/>
                              <a:gd name="T2" fmla="+- 0 1005 750"/>
                              <a:gd name="T3" fmla="*/ 1005 h 255"/>
                              <a:gd name="T4" fmla="+- 0 11580 5700"/>
                              <a:gd name="T5" fmla="*/ T4 w 5880"/>
                              <a:gd name="T6" fmla="+- 0 1005 750"/>
                              <a:gd name="T7" fmla="*/ 1005 h 255"/>
                              <a:gd name="T8" fmla="+- 0 11580 5700"/>
                              <a:gd name="T9" fmla="*/ T8 w 5880"/>
                              <a:gd name="T10" fmla="+- 0 750 750"/>
                              <a:gd name="T11" fmla="*/ 750 h 255"/>
                              <a:gd name="T12" fmla="+- 0 5700 5700"/>
                              <a:gd name="T13" fmla="*/ T12 w 5880"/>
                              <a:gd name="T14" fmla="+- 0 750 750"/>
                              <a:gd name="T15" fmla="*/ 750 h 255"/>
                              <a:gd name="T16" fmla="+- 0 5700 5700"/>
                              <a:gd name="T17" fmla="*/ T16 w 5880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880" h="255">
                                <a:moveTo>
                                  <a:pt x="0" y="255"/>
                                </a:moveTo>
                                <a:lnTo>
                                  <a:pt x="5880" y="255"/>
                                </a:lnTo>
                                <a:lnTo>
                                  <a:pt x="58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9" name="Group 29"/>
                      <wpg:cNvGrpSpPr>
                        <a:grpSpLocks/>
                      </wpg:cNvGrpSpPr>
                      <wpg:grpSpPr bwMode="auto">
                        <a:xfrm>
                          <a:off x="525" y="630"/>
                          <a:ext cx="11085" cy="2"/>
                          <a:chOff x="525" y="630"/>
                          <a:chExt cx="11085" cy="2"/>
                        </a:xfrm>
                      </wpg:grpSpPr>
                      <wps:wsp>
                        <wps:cNvPr id="50" name="Freeform 30"/>
                        <wps:cNvSpPr>
                          <a:spLocks/>
                        </wps:cNvSpPr>
                        <wps:spPr bwMode="auto">
                          <a:xfrm>
                            <a:off x="525" y="630"/>
                            <a:ext cx="11085" cy="2"/>
                          </a:xfrm>
                          <a:custGeom>
                            <a:avLst/>
                            <a:gdLst>
                              <a:gd name="T0" fmla="+- 0 525 525"/>
                              <a:gd name="T1" fmla="*/ T0 w 11085"/>
                              <a:gd name="T2" fmla="+- 0 11610 525"/>
                              <a:gd name="T3" fmla="*/ T2 w 110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85">
                                <a:moveTo>
                                  <a:pt x="0" y="0"/>
                                </a:moveTo>
                                <a:lnTo>
                                  <a:pt x="1108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8" o:spid="_x0000_s1026" style="position:absolute;margin-left:25pt;margin-top:30.3pt;width:556.75pt;height:25.7pt;z-index:-1052;mso-position-horizontal-relative:page;mso-position-vertical-relative:page" coordorigin="500,606" coordsize="11135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">
              <v:group id="Group 49" o:spid="_x0000_s1027" style="position:absolute;left:510;top:1006;width:5130;height:104" coordorigin="510,1006" coordsize="513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<v:shape id="Freeform 50" o:spid="_x0000_s1028" style="position:absolute;left:510;top:1006;width:5130;height:104;visibility:visible;mso-wrap-style:square;v-text-anchor:top" coordsize="513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tlDL8A&#10;AADbAAAADwAAAGRycy9kb3ducmV2LnhtbERPTYvCMBC9C/sfwix400QF0a5RRFjw5GIVZG9DMzbF&#10;ZlKarG3//eYgeHy8782ud7V4UhsqzxpmUwWCuPCm4lLD9fI9WYEIEdlg7Zk0DBRgt/0YbTAzvuMz&#10;PfNYihTCIUMNNsYmkzIUlhyGqW+IE3f3rcOYYFtK02KXwl0t50otpcOKU4PFhg6Wikf+5zTM9+uD&#10;6hplV6fHcL65nxyr30Hr8We//wIRqY9v8ct9NBoWaX36kn6A3P4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4m2UMvwAAANsAAAAPAAAAAAAAAAAAAAAAAJgCAABkcnMvZG93bnJl&#10;di54bWxQSwUGAAAAAAQABAD1AAAAhAMAAAAA&#10;" path="m,104r5130,l5130,,,,,104xe" fillcolor="#e6e6e6" stroked="f">
                  <v:path arrowok="t" o:connecttype="custom" o:connectlocs="0,1110;5130,1110;5130,1006;0,1006;0,1110" o:connectangles="0,0,0,0,0"/>
                </v:shape>
              </v:group>
              <v:group id="Group 47" o:spid="_x0000_s1029" style="position:absolute;left:548;top:750;width:2;height:256" coordorigin="548,750" coordsize="2,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<v:shape id="Freeform 48" o:spid="_x0000_s1030" style="position:absolute;left:548;top:750;width:2;height:256;visibility:visible;mso-wrap-style:square;v-text-anchor:top" coordsize="2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6lvMEA&#10;AADbAAAADwAAAGRycy9kb3ducmV2LnhtbESPUWvCMBSF3wf7D+EKe5tpnRStRhkFma/G/YBLc9dU&#10;k5vSZNr9+2Uw8PFwzvkOZ7ufvBM3GmMfWEE5L0AQt8H03Cn4PB9eVyBiQjboApOCH4qw3z0/bbE2&#10;4c4nuunUiQzhWKMCm9JQSxlbSx7jPAzE2fsKo8eU5dhJM+I9w72Ti6KopMee84LFgRpL7VV/ewWX&#10;ta7isvnQZaOPh2o9ldatnFIvs+l9AyLRlB7h//bRKHhbwN+X/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7upbzBAAAA2wAAAA8AAAAAAAAAAAAAAAAAmAIAAGRycy9kb3du&#10;cmV2LnhtbFBLBQYAAAAABAAEAPUAAACGAwAAAAA=&#10;" path="m,l,256e" filled="f" strokecolor="#e6e6e6" strokeweight="3.85pt">
                  <v:path arrowok="t" o:connecttype="custom" o:connectlocs="0,750;0,1006" o:connectangles="0,0"/>
                </v:shape>
              </v:group>
              <v:group id="Group 45" o:spid="_x0000_s1031" style="position:absolute;left:510;top:616;width:5130;height:134" coordorigin="510,616" coordsize="5130,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<v:shape id="Freeform 46" o:spid="_x0000_s1032" style="position:absolute;left:510;top:616;width:5130;height:134;visibility:visible;mso-wrap-style:square;v-text-anchor:top" coordsize="5130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imcUA&#10;AADbAAAADwAAAGRycy9kb3ducmV2LnhtbESPT2vCQBTE7wW/w/IEL0U3WlGJWUUKltJLGxW8PrMv&#10;fzD7Ns1uk/TbdwuFHoeZ+Q2T7AdTi45aV1lWMJ9FIIgzqysuFFzOx+kGhPPIGmvLpOCbHOx3o4cE&#10;Y217Tqk7+UIECLsYFZTeN7GULivJoJvZhjh4uW0N+iDbQuoW+wA3tVxE0UoarDgslNjQc0nZ/fRl&#10;FHR1/vmO6UtxfeuXw+JD32z6uFZqMh4OWxCeBv8f/mu/agVPS/j9En6A3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cCKZxQAAANsAAAAPAAAAAAAAAAAAAAAAAJgCAABkcnMv&#10;ZG93bnJldi54bWxQSwUGAAAAAAQABAD1AAAAigMAAAAA&#10;" path="m,134r5130,l5130,,,,,134xe" fillcolor="#e6e6e6" stroked="f">
                  <v:path arrowok="t" o:connecttype="custom" o:connectlocs="0,750;5130,750;5130,616;0,616;0,750" o:connectangles="0,0,0,0,0"/>
                </v:shape>
              </v:group>
              <v:group id="Group 43" o:spid="_x0000_s1033" style="position:absolute;left:5594;top:750;width:47;height:255" coordorigin="5594,750" coordsize="47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<v:shape id="Freeform 44" o:spid="_x0000_s1034" style="position:absolute;left:5594;top:750;width:47;height:255;visibility:visible;mso-wrap-style:square;v-text-anchor:top" coordsize="4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93bcQA&#10;AADbAAAADwAAAGRycy9kb3ducmV2LnhtbESPQWsCMRSE7wX/Q3iCt5qoYGU1u4go1FIKVSl4e2ye&#10;u4vJy7JJdfvvm0LB4zAz3zCrondW3KgLjWcNk7ECQVx603Cl4XTcPS9AhIhs0HomDT8UoMgHTyvM&#10;jL/zJ90OsRIJwiFDDXWMbSZlKGtyGMa+JU7exXcOY5JdJU2H9wR3Vk6VmkuHDaeFGlva1FReD99O&#10;Q/X1sVZqErZtOL3N7PvibF+Oe61Hw369BBGpj4/wf/vVaJjN4e9L+g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vd23EAAAA2wAAAA8AAAAAAAAAAAAAAAAAmAIAAGRycy9k&#10;b3ducmV2LnhtbFBLBQYAAAAABAAEAPUAAACJAwAAAAA=&#10;" path="m,255r47,l47,,,,,255xe" fillcolor="#e6e6e6" stroked="f">
                  <v:path arrowok="t" o:connecttype="custom" o:connectlocs="0,1005;47,1005;47,750;0,750;0,1005" o:connectangles="0,0,0,0,0"/>
                </v:shape>
              </v:group>
              <v:group id="Group 41" o:spid="_x0000_s1035" style="position:absolute;left:585;top:750;width:5010;height:255" coordorigin="585,750" coordsize="5010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  <v:shape id="Freeform 42" o:spid="_x0000_s1036" style="position:absolute;left:585;top:750;width:5010;height:255;visibility:visible;mso-wrap-style:square;v-text-anchor:top" coordsize="501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jw/cEA&#10;AADbAAAADwAAAGRycy9kb3ducmV2LnhtbERPyWrDMBC9F/IPYgK5lETOQgluZGMCNT2UQtyk58Ga&#10;WqLWyFhq4vx9dSj0+Hj7oZxcL640ButZwXqVgSBuvbbcKTh/vCz3IEJE1th7JgV3ClAWs4cD5trf&#10;+ETXJnYihXDIUYGJccilDK0hh2HlB+LEffnRYUxw7KQe8ZbCXS83WfYkHVpODQYHOhpqv5sfp2Bn&#10;3mVVTVy/ba22l8e6vmfdp1KL+VQ9g4g0xX/xn/tVK9imselL+gGy+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I8P3BAAAA2wAAAA8AAAAAAAAAAAAAAAAAmAIAAGRycy9kb3du&#10;cmV2LnhtbFBLBQYAAAAABAAEAPUAAACGAwAAAAA=&#10;" path="m,255r5010,l5010,,,,,255xe" fillcolor="#e6e6e6" stroked="f">
                  <v:path arrowok="t" o:connecttype="custom" o:connectlocs="0,1005;5010,1005;5010,750;0,750;0,1005" o:connectangles="0,0,0,0,0"/>
                </v:shape>
              </v:group>
              <v:group id="Group 39" o:spid="_x0000_s1037" style="position:absolute;left:5625;top:1006;width:6000;height:104" coordorigin="5625,1006" coordsize="600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7I35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Yx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7I358QAAADbAAAA&#10;DwAAAAAAAAAAAAAAAACqAgAAZHJzL2Rvd25yZXYueG1sUEsFBgAAAAAEAAQA+gAAAJsDAAAAAA==&#10;">
                <v:shape id="Freeform 40" o:spid="_x0000_s1038" style="position:absolute;left:5625;top:1006;width:6000;height:104;visibility:visible;mso-wrap-style:square;v-text-anchor:top" coordsize="60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4qnrwA&#10;AADbAAAADwAAAGRycy9kb3ducmV2LnhtbERPyw7BQBTdS/zD5ErsmHpEKENEQmwpYnl1rrbRudN0&#10;BvX3ZiGxPDnvxaoxpXhR7QrLCgb9CARxanXBmYJTsu1NQTiPrLG0TAo+5GC1bLcWGGv75gO9jj4T&#10;IYRdjApy76tYSpfmZND1bUUcuLutDfoA60zqGt8h3JRyGEUTabDg0JBjRZuc0sfxaRT4ZnQb6d1O&#10;Xs7JdT3Vd02bZKZUt9Os5yA8Nf4v/rn3WsE4rA9fwg+Qy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HriqevAAAANsAAAAPAAAAAAAAAAAAAAAAAJgCAABkcnMvZG93bnJldi54&#10;bWxQSwUGAAAAAAQABAD1AAAAgQMAAAAA&#10;" path="m,104r6000,l6000,,,,,104xe" fillcolor="#e6e6e6" stroked="f">
                  <v:path arrowok="t" o:connecttype="custom" o:connectlocs="0,1110;6000,1110;6000,1006;0,1006;0,1110" o:connectangles="0,0,0,0,0"/>
                </v:shape>
              </v:group>
              <v:group id="Group 37" o:spid="_x0000_s1039" style="position:absolute;left:5624;top:750;width:77;height:256" coordorigin="5624,750" coordsize="77,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<v:shape id="Freeform 38" o:spid="_x0000_s1040" style="position:absolute;left:5624;top:750;width:77;height:256;visibility:visible;mso-wrap-style:square;v-text-anchor:top" coordsize="77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7sZ8IA&#10;AADbAAAADwAAAGRycy9kb3ducmV2LnhtbESPQWvCQBSE70L/w/IKvemmUkOJriIJLeItsd6f2WcS&#10;zL4N2Y2m/94VBI/DzHzDrDajacWVetdYVvA5i0AQl1Y3XCn4O/xMv0E4j6yxtUwK/snBZv02WWGi&#10;7Y1zuha+EgHCLkEFtfddIqUrazLoZrYjDt7Z9gZ9kH0ldY+3ADetnEdRLA02HBZq7CitqbwUg1GQ&#10;nco8y4rhmKbpr8kXw35XxLFSH+/jdgnC0+hf4Wd7pxV8zeHxJfwAub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PuxnwgAAANsAAAAPAAAAAAAAAAAAAAAAAJgCAABkcnMvZG93&#10;bnJldi54bWxQSwUGAAAAAAQABAD1AAAAhwMAAAAA&#10;" path="m,256r77,l77,,,,,256xe" fillcolor="#e6e6e6" stroked="f">
                  <v:path arrowok="t" o:connecttype="custom" o:connectlocs="0,1006;77,1006;77,750;0,750;0,1006" o:connectangles="0,0,0,0,0"/>
                </v:shape>
              </v:group>
              <v:group id="Group 35" o:spid="_x0000_s1041" style="position:absolute;left:5625;top:646;width:6000;height:104" coordorigin="5625,646" coordsize="600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<v:shape id="Freeform 36" o:spid="_x0000_s1042" style="position:absolute;left:5625;top:646;width:6000;height:104;visibility:visible;mso-wrap-style:square;v-text-anchor:top" coordsize="600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sncMA&#10;AADbAAAADwAAAGRycy9kb3ducmV2LnhtbESPT2vCQBTE70K/w/IKvZlNq4jGbEIQKl5rbPH4zL78&#10;odm3IbvV+O27hYLHYWZ+w6T5ZHpxpdF1lhW8RjEI4srqjhsFp/J9vgbhPLLG3jIpuJODPHuapZho&#10;e+MPuh59IwKEXYIKWu+HREpXtWTQRXYgDl5tR4M+yLGResRbgJtevsXxShrsOCy0ONCuper7+GMU&#10;+GlxWej9Xn59ludirWtNu3Kj1MvzVGxBeJr8I/zfPmgFyyX8fQk/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UsncMAAADbAAAADwAAAAAAAAAAAAAAAACYAgAAZHJzL2Rv&#10;d25yZXYueG1sUEsFBgAAAAAEAAQA9QAAAIgDAAAAAA==&#10;" path="m,104r6000,l6000,,,,,104xe" fillcolor="#e6e6e6" stroked="f">
                  <v:path arrowok="t" o:connecttype="custom" o:connectlocs="0,750;6000,750;6000,646;0,646;0,750" o:connectangles="0,0,0,0,0"/>
                </v:shape>
              </v:group>
              <v:group id="Group 33" o:spid="_x0000_s1043" style="position:absolute;left:11603;top:750;width:2;height:255" coordorigin="11603,750" coordsize="2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<v:shape id="Freeform 34" o:spid="_x0000_s1044" style="position:absolute;left:11603;top:750;width:2;height:255;visibility:visible;mso-wrap-style:square;v-text-anchor:top" coordsize="2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sEYcQA&#10;AADbAAAADwAAAGRycy9kb3ducmV2LnhtbESPQWsCMRSE74X+h/AKvZSaVURkaxQpCFa8aHvx9ti8&#10;7qZNXtYkuuu/N4LgcZiZb5jZondWnClE41nBcFCAIK68Nlwr+PlevU9BxISs0XomBReKsJg/P82w&#10;1L7jHZ33qRYZwrFEBU1KbSllrBpyGAe+Jc7erw8OU5ahljpgl+HOylFRTKRDw3mhwZY+G6r+9yen&#10;4Gv7Nt1YczkezPDwV0e7DP2oU+r1pV9+gEjUp0f43l5rBeMJ3L7kH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rBGHEAAAA2wAAAA8AAAAAAAAAAAAAAAAAmAIAAGRycy9k&#10;b3ducmV2LnhtbFBLBQYAAAAABAAEAPUAAACJAwAAAAA=&#10;" path="m,l,255e" filled="f" strokecolor="#e6e6e6" strokeweight="2.35pt">
                  <v:path arrowok="t" o:connecttype="custom" o:connectlocs="0,750;0,1005" o:connectangles="0,0"/>
                </v:shape>
              </v:group>
              <v:group id="Group 31" o:spid="_x0000_s1045" style="position:absolute;left:5700;top:750;width:5880;height:255" coordorigin="5700,750" coordsize="5880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shape id="Freeform 32" o:spid="_x0000_s1046" style="position:absolute;left:5700;top:750;width:5880;height:255;visibility:visible;mso-wrap-style:square;v-text-anchor:top" coordsize="588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lLocAA&#10;AADbAAAADwAAAGRycy9kb3ducmV2LnhtbERPTYvCMBC9L/gfwgh7WWzqIrJUY1FB8LAguqXgbWjG&#10;traZlCZq/febg+Dx8b6X6WBacafe1ZYVTKMYBHFhdc2lguxvN/kB4TyyxtYyKXiSg3Q1+lhiou2D&#10;j3Q/+VKEEHYJKqi87xIpXVGRQRfZjjhwF9sb9AH2pdQ9PkK4aeV3HM+lwZpDQ4UdbSsqmtPNKDAm&#10;p+vz3OQZHfJC+8xt3NevUp/jYb0A4Wnwb/HLvdcKZmFs+BJ+gFz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lLocAAAADbAAAADwAAAAAAAAAAAAAAAACYAgAAZHJzL2Rvd25y&#10;ZXYueG1sUEsFBgAAAAAEAAQA9QAAAIUDAAAAAA==&#10;" path="m,255r5880,l5880,,,,,255xe" fillcolor="#e6e6e6" stroked="f">
                  <v:path arrowok="t" o:connecttype="custom" o:connectlocs="0,1005;5880,1005;5880,750;0,750;0,1005" o:connectangles="0,0,0,0,0"/>
                </v:shape>
              </v:group>
              <v:group id="Group 29" o:spid="_x0000_s1047" style="position:absolute;left:525;top:630;width:11085;height:2" coordorigin="525,630" coordsize="110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<v:shape id="Freeform 30" o:spid="_x0000_s1048" style="position:absolute;left:525;top:630;width:11085;height:2;visibility:visible;mso-wrap-style:square;v-text-anchor:top" coordsize="110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hXZ8EA&#10;AADbAAAADwAAAGRycy9kb3ducmV2LnhtbERPy4rCMBTdC/MP4Q6409RhKlKN4hQcXCjiA4bZXZpr&#10;W2xuShK1/r1ZCC4P5z1bdKYRN3K+tqxgNExAEBdW11wqOB1XgwkIH5A1NpZJwYM8LOYfvRlm2t55&#10;T7dDKEUMYZ+hgiqENpPSFxUZ9EPbEkfubJ3BEKErpXZ4j+GmkV9JMpYGa44NFbaUV1RcDlej4Piz&#10;cf+7Jv3e2+12/Jue8/xvUivV/+yWUxCBuvAWv9xrrSCN6+OX+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VYV2fBAAAA2wAAAA8AAAAAAAAAAAAAAAAAmAIAAGRycy9kb3du&#10;cmV2LnhtbFBLBQYAAAAABAAEAPUAAACGAwAAAAA=&#10;" path="m,l11085,e" filled="f" strokecolor="#e6e6e6" strokeweight="1.6pt">
                  <v:path arrowok="t" o:connecttype="custom" o:connectlocs="0,0;11085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29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264160</wp:posOffset>
              </wp:positionV>
              <wp:extent cx="1873250" cy="375920"/>
              <wp:effectExtent l="0" t="0" r="0" b="0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325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Genera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l</w:t>
                          </w:r>
                          <w:r>
                            <w:rPr>
                              <w:color w:val="333333"/>
                              <w:spacing w:val="-1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Gran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1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Repor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1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Form</w:t>
                          </w:r>
                        </w:p>
                        <w:p w:rsidR="00886E3B" w:rsidRDefault="00886E3B">
                          <w:pPr>
                            <w:spacing w:before="5" w:line="130" w:lineRule="exact"/>
                            <w:rPr>
                              <w:sz w:val="13"/>
                              <w:szCs w:val="13"/>
                            </w:rPr>
                          </w:pPr>
                        </w:p>
                        <w:p w:rsidR="00886E3B" w:rsidRDefault="00234E5A">
                          <w:pPr>
                            <w:ind w:left="35"/>
                            <w:rPr>
                              <w:rFonts w:ascii="Trebuchet MS" w:eastAsia="Trebuchet MS" w:hAnsi="Trebuchet MS" w:cs="Trebuchet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G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23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40"/>
                              <w:sz w:val="18"/>
                              <w:szCs w:val="18"/>
                            </w:rPr>
                            <w:t>RAN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 xml:space="preserve">T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24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A</w:t>
                          </w:r>
                          <w:proofErr w:type="gramEnd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3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5"/>
                              <w:sz w:val="18"/>
                              <w:szCs w:val="18"/>
                            </w:rPr>
                            <w:t>CTUA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 xml:space="preserve">L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5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B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20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41"/>
                              <w:sz w:val="18"/>
                              <w:szCs w:val="18"/>
                            </w:rPr>
                            <w:t>UDGE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>T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3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31" type="#_x0000_t202" style="position:absolute;margin-left:27.5pt;margin-top:20.8pt;width:147.5pt;height:29.6pt;z-index:-10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1+Isw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color w:val="333333"/>
                        <w:spacing w:val="-4"/>
                        <w:w w:val="105"/>
                      </w:rPr>
                      <w:t>Genera</w:t>
                    </w:r>
                    <w:r>
                      <w:rPr>
                        <w:color w:val="333333"/>
                        <w:w w:val="105"/>
                      </w:rPr>
                      <w:t>l</w:t>
                    </w:r>
                    <w:r>
                      <w:rPr>
                        <w:color w:val="333333"/>
                        <w:spacing w:val="-16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Gran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15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Repor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15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Form</w:t>
                    </w:r>
                  </w:p>
                  <w:p w:rsidR="00886E3B" w:rsidRDefault="00886E3B">
                    <w:pPr>
                      <w:spacing w:before="5" w:line="130" w:lineRule="exact"/>
                      <w:rPr>
                        <w:sz w:val="13"/>
                        <w:szCs w:val="13"/>
                      </w:rPr>
                    </w:pPr>
                  </w:p>
                  <w:p w:rsidR="00886E3B" w:rsidRDefault="00234E5A">
                    <w:pPr>
                      <w:ind w:left="35"/>
                      <w:rPr>
                        <w:rFonts w:ascii="Trebuchet MS" w:eastAsia="Trebuchet MS" w:hAnsi="Trebuchet MS" w:cs="Trebuchet MS"/>
                        <w:sz w:val="18"/>
                        <w:szCs w:val="18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G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23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40"/>
                        <w:sz w:val="18"/>
                        <w:szCs w:val="18"/>
                      </w:rPr>
                      <w:t>RAN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 xml:space="preserve">T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24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A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3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5"/>
                        <w:sz w:val="18"/>
                        <w:szCs w:val="18"/>
                      </w:rPr>
                      <w:t>CTUA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 xml:space="preserve">L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5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B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20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41"/>
                        <w:sz w:val="18"/>
                        <w:szCs w:val="18"/>
                      </w:rPr>
                      <w:t>UDGE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>T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3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30" behindDoc="1" locked="0" layoutInCell="1" allowOverlap="1">
              <wp:simplePos x="0" y="0"/>
              <wp:positionH relativeFrom="page">
                <wp:posOffset>4806950</wp:posOffset>
              </wp:positionH>
              <wp:positionV relativeFrom="page">
                <wp:posOffset>264160</wp:posOffset>
              </wp:positionV>
              <wp:extent cx="2597150" cy="375920"/>
              <wp:effectExtent l="0" t="0" r="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15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Florid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a</w:t>
                          </w:r>
                          <w:r>
                            <w:rPr>
                              <w:color w:val="33333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Departmen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f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Stat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e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Wingdings" w:eastAsia="Wingdings" w:hAnsi="Wingdings" w:cs="Wingdings"/>
                              <w:color w:val="333333"/>
                              <w:w w:val="105"/>
                            </w:rPr>
                            <w:t></w:t>
                          </w:r>
                          <w:r>
                            <w:rPr>
                              <w:rFonts w:ascii="Wingdings" w:eastAsia="Wingdings" w:hAnsi="Wingdings" w:cs="Wingdings"/>
                              <w:color w:val="333333"/>
                              <w:spacing w:val="-125"/>
                              <w:w w:val="105"/>
                            </w:rPr>
                            <w:t>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Divisio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n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f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Cultura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l</w:t>
                          </w:r>
                          <w:r>
                            <w:rPr>
                              <w:color w:val="33333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Affairs</w:t>
                          </w:r>
                        </w:p>
                        <w:p w:rsidR="00886E3B" w:rsidRDefault="00886E3B">
                          <w:pPr>
                            <w:spacing w:before="5" w:line="130" w:lineRule="exact"/>
                            <w:rPr>
                              <w:sz w:val="13"/>
                              <w:szCs w:val="13"/>
                            </w:rPr>
                          </w:pPr>
                        </w:p>
                        <w:p w:rsidR="00886E3B" w:rsidRDefault="00234E5A">
                          <w:pPr>
                            <w:ind w:left="2720"/>
                            <w:rPr>
                              <w:rFonts w:ascii="Trebuchet MS" w:eastAsia="Trebuchet MS" w:hAnsi="Trebuchet MS" w:cs="Trebuchet MS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9"/>
                              <w:sz w:val="18"/>
                              <w:szCs w:val="18"/>
                            </w:rPr>
                            <w:t>ECTIO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 xml:space="preserve">N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2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C</w:t>
                          </w:r>
                          <w:proofErr w:type="gram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" o:spid="_x0000_s1032" type="#_x0000_t202" style="position:absolute;margin-left:378.5pt;margin-top:20.8pt;width:204.5pt;height:29.6pt;z-index:-10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color w:val="333333"/>
                        <w:spacing w:val="-3"/>
                        <w:w w:val="105"/>
                      </w:rPr>
                      <w:t>Florid</w:t>
                    </w:r>
                    <w:r>
                      <w:rPr>
                        <w:color w:val="333333"/>
                        <w:w w:val="105"/>
                      </w:rPr>
                      <w:t>a</w:t>
                    </w:r>
                    <w:r>
                      <w:rPr>
                        <w:color w:val="33333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Departmen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o</w:t>
                    </w:r>
                    <w:r>
                      <w:rPr>
                        <w:color w:val="333333"/>
                        <w:w w:val="105"/>
                      </w:rPr>
                      <w:t>f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Stat</w:t>
                    </w:r>
                    <w:r>
                      <w:rPr>
                        <w:color w:val="333333"/>
                        <w:w w:val="105"/>
                      </w:rPr>
                      <w:t>e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Wingdings" w:eastAsia="Wingdings" w:hAnsi="Wingdings" w:cs="Wingdings"/>
                        <w:color w:val="333333"/>
                        <w:w w:val="105"/>
                      </w:rPr>
                      <w:t></w:t>
                    </w:r>
                    <w:r>
                      <w:rPr>
                        <w:rFonts w:ascii="Wingdings" w:eastAsia="Wingdings" w:hAnsi="Wingdings" w:cs="Wingdings"/>
                        <w:color w:val="333333"/>
                        <w:spacing w:val="-125"/>
                        <w:w w:val="105"/>
                      </w:rPr>
                      <w:t>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Divisio</w:t>
                    </w:r>
                    <w:r>
                      <w:rPr>
                        <w:color w:val="333333"/>
                        <w:w w:val="105"/>
                      </w:rPr>
                      <w:t>n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o</w:t>
                    </w:r>
                    <w:r>
                      <w:rPr>
                        <w:color w:val="333333"/>
                        <w:w w:val="105"/>
                      </w:rPr>
                      <w:t>f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Cultura</w:t>
                    </w:r>
                    <w:r>
                      <w:rPr>
                        <w:color w:val="333333"/>
                        <w:w w:val="105"/>
                      </w:rPr>
                      <w:t>l</w:t>
                    </w:r>
                    <w:r>
                      <w:rPr>
                        <w:color w:val="33333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Affairs</w:t>
                    </w:r>
                  </w:p>
                  <w:p w:rsidR="00886E3B" w:rsidRDefault="00886E3B">
                    <w:pPr>
                      <w:spacing w:before="5" w:line="130" w:lineRule="exact"/>
                      <w:rPr>
                        <w:sz w:val="13"/>
                        <w:szCs w:val="13"/>
                      </w:rPr>
                    </w:pPr>
                  </w:p>
                  <w:p w:rsidR="00886E3B" w:rsidRDefault="00234E5A">
                    <w:pPr>
                      <w:ind w:left="2720"/>
                      <w:rPr>
                        <w:rFonts w:ascii="Trebuchet MS" w:eastAsia="Trebuchet MS" w:hAnsi="Trebuchet MS" w:cs="Trebuchet MS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6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9"/>
                        <w:sz w:val="18"/>
                        <w:szCs w:val="18"/>
                      </w:rPr>
                      <w:t>ECTIO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 xml:space="preserve">N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2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3B" w:rsidRDefault="009F02DE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15431" behindDoc="1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384810</wp:posOffset>
              </wp:positionV>
              <wp:extent cx="7070725" cy="326390"/>
              <wp:effectExtent l="3175" t="3810" r="3175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70725" cy="326390"/>
                        <a:chOff x="500" y="606"/>
                        <a:chExt cx="11135" cy="514"/>
                      </a:xfrm>
                    </wpg:grpSpPr>
                    <wpg:grpSp>
                      <wpg:cNvPr id="4" name="Group 24"/>
                      <wpg:cNvGrpSpPr>
                        <a:grpSpLocks/>
                      </wpg:cNvGrpSpPr>
                      <wpg:grpSpPr bwMode="auto">
                        <a:xfrm>
                          <a:off x="510" y="1006"/>
                          <a:ext cx="5490" cy="104"/>
                          <a:chOff x="510" y="1006"/>
                          <a:chExt cx="5490" cy="104"/>
                        </a:xfrm>
                      </wpg:grpSpPr>
                      <wps:wsp>
                        <wps:cNvPr id="5" name="Freeform 25"/>
                        <wps:cNvSpPr>
                          <a:spLocks/>
                        </wps:cNvSpPr>
                        <wps:spPr bwMode="auto">
                          <a:xfrm>
                            <a:off x="510" y="1006"/>
                            <a:ext cx="5490" cy="104"/>
                          </a:xfrm>
                          <a:custGeom>
                            <a:avLst/>
                            <a:gdLst>
                              <a:gd name="T0" fmla="+- 0 510 510"/>
                              <a:gd name="T1" fmla="*/ T0 w 5490"/>
                              <a:gd name="T2" fmla="+- 0 1110 1006"/>
                              <a:gd name="T3" fmla="*/ 1110 h 104"/>
                              <a:gd name="T4" fmla="+- 0 6000 510"/>
                              <a:gd name="T5" fmla="*/ T4 w 5490"/>
                              <a:gd name="T6" fmla="+- 0 1110 1006"/>
                              <a:gd name="T7" fmla="*/ 1110 h 104"/>
                              <a:gd name="T8" fmla="+- 0 6000 510"/>
                              <a:gd name="T9" fmla="*/ T8 w 5490"/>
                              <a:gd name="T10" fmla="+- 0 1006 1006"/>
                              <a:gd name="T11" fmla="*/ 1006 h 104"/>
                              <a:gd name="T12" fmla="+- 0 510 510"/>
                              <a:gd name="T13" fmla="*/ T12 w 5490"/>
                              <a:gd name="T14" fmla="+- 0 1006 1006"/>
                              <a:gd name="T15" fmla="*/ 1006 h 104"/>
                              <a:gd name="T16" fmla="+- 0 510 510"/>
                              <a:gd name="T17" fmla="*/ T16 w 5490"/>
                              <a:gd name="T18" fmla="+- 0 1110 1006"/>
                              <a:gd name="T19" fmla="*/ 111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490" h="104">
                                <a:moveTo>
                                  <a:pt x="0" y="104"/>
                                </a:moveTo>
                                <a:lnTo>
                                  <a:pt x="5490" y="104"/>
                                </a:lnTo>
                                <a:lnTo>
                                  <a:pt x="54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22"/>
                      <wpg:cNvGrpSpPr>
                        <a:grpSpLocks/>
                      </wpg:cNvGrpSpPr>
                      <wpg:grpSpPr bwMode="auto">
                        <a:xfrm>
                          <a:off x="548" y="750"/>
                          <a:ext cx="2" cy="256"/>
                          <a:chOff x="548" y="750"/>
                          <a:chExt cx="2" cy="256"/>
                        </a:xfrm>
                      </wpg:grpSpPr>
                      <wps:wsp>
                        <wps:cNvPr id="7" name="Freeform 23"/>
                        <wps:cNvSpPr>
                          <a:spLocks/>
                        </wps:cNvSpPr>
                        <wps:spPr bwMode="auto">
                          <a:xfrm>
                            <a:off x="548" y="750"/>
                            <a:ext cx="2" cy="256"/>
                          </a:xfrm>
                          <a:custGeom>
                            <a:avLst/>
                            <a:gdLst>
                              <a:gd name="T0" fmla="+- 0 750 750"/>
                              <a:gd name="T1" fmla="*/ 750 h 256"/>
                              <a:gd name="T2" fmla="+- 0 1006 750"/>
                              <a:gd name="T3" fmla="*/ 1006 h 25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6">
                                <a:moveTo>
                                  <a:pt x="0" y="0"/>
                                </a:moveTo>
                                <a:lnTo>
                                  <a:pt x="0" y="256"/>
                                </a:lnTo>
                              </a:path>
                            </a:pathLst>
                          </a:custGeom>
                          <a:noFill/>
                          <a:ln w="4889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20"/>
                      <wpg:cNvGrpSpPr>
                        <a:grpSpLocks/>
                      </wpg:cNvGrpSpPr>
                      <wpg:grpSpPr bwMode="auto">
                        <a:xfrm>
                          <a:off x="510" y="616"/>
                          <a:ext cx="5490" cy="134"/>
                          <a:chOff x="510" y="616"/>
                          <a:chExt cx="5490" cy="134"/>
                        </a:xfrm>
                      </wpg:grpSpPr>
                      <wps:wsp>
                        <wps:cNvPr id="9" name="Freeform 21"/>
                        <wps:cNvSpPr>
                          <a:spLocks/>
                        </wps:cNvSpPr>
                        <wps:spPr bwMode="auto">
                          <a:xfrm>
                            <a:off x="510" y="616"/>
                            <a:ext cx="5490" cy="134"/>
                          </a:xfrm>
                          <a:custGeom>
                            <a:avLst/>
                            <a:gdLst>
                              <a:gd name="T0" fmla="+- 0 510 510"/>
                              <a:gd name="T1" fmla="*/ T0 w 5490"/>
                              <a:gd name="T2" fmla="+- 0 750 616"/>
                              <a:gd name="T3" fmla="*/ 750 h 134"/>
                              <a:gd name="T4" fmla="+- 0 6000 510"/>
                              <a:gd name="T5" fmla="*/ T4 w 5490"/>
                              <a:gd name="T6" fmla="+- 0 750 616"/>
                              <a:gd name="T7" fmla="*/ 750 h 134"/>
                              <a:gd name="T8" fmla="+- 0 6000 510"/>
                              <a:gd name="T9" fmla="*/ T8 w 5490"/>
                              <a:gd name="T10" fmla="+- 0 616 616"/>
                              <a:gd name="T11" fmla="*/ 616 h 134"/>
                              <a:gd name="T12" fmla="+- 0 510 510"/>
                              <a:gd name="T13" fmla="*/ T12 w 5490"/>
                              <a:gd name="T14" fmla="+- 0 616 616"/>
                              <a:gd name="T15" fmla="*/ 616 h 134"/>
                              <a:gd name="T16" fmla="+- 0 510 510"/>
                              <a:gd name="T17" fmla="*/ T16 w 5490"/>
                              <a:gd name="T18" fmla="+- 0 750 616"/>
                              <a:gd name="T19" fmla="*/ 750 h 1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490" h="134">
                                <a:moveTo>
                                  <a:pt x="0" y="134"/>
                                </a:moveTo>
                                <a:lnTo>
                                  <a:pt x="5490" y="134"/>
                                </a:lnTo>
                                <a:lnTo>
                                  <a:pt x="54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" name="Group 18"/>
                      <wpg:cNvGrpSpPr>
                        <a:grpSpLocks/>
                      </wpg:cNvGrpSpPr>
                      <wpg:grpSpPr bwMode="auto">
                        <a:xfrm>
                          <a:off x="5954" y="750"/>
                          <a:ext cx="47" cy="255"/>
                          <a:chOff x="5954" y="750"/>
                          <a:chExt cx="47" cy="255"/>
                        </a:xfrm>
                      </wpg:grpSpPr>
                      <wps:wsp>
                        <wps:cNvPr id="11" name="Freeform 19"/>
                        <wps:cNvSpPr>
                          <a:spLocks/>
                        </wps:cNvSpPr>
                        <wps:spPr bwMode="auto">
                          <a:xfrm>
                            <a:off x="5954" y="750"/>
                            <a:ext cx="47" cy="255"/>
                          </a:xfrm>
                          <a:custGeom>
                            <a:avLst/>
                            <a:gdLst>
                              <a:gd name="T0" fmla="+- 0 5954 5954"/>
                              <a:gd name="T1" fmla="*/ T0 w 47"/>
                              <a:gd name="T2" fmla="+- 0 1005 750"/>
                              <a:gd name="T3" fmla="*/ 1005 h 255"/>
                              <a:gd name="T4" fmla="+- 0 6001 5954"/>
                              <a:gd name="T5" fmla="*/ T4 w 47"/>
                              <a:gd name="T6" fmla="+- 0 1005 750"/>
                              <a:gd name="T7" fmla="*/ 1005 h 255"/>
                              <a:gd name="T8" fmla="+- 0 6001 5954"/>
                              <a:gd name="T9" fmla="*/ T8 w 47"/>
                              <a:gd name="T10" fmla="+- 0 750 750"/>
                              <a:gd name="T11" fmla="*/ 750 h 255"/>
                              <a:gd name="T12" fmla="+- 0 5954 5954"/>
                              <a:gd name="T13" fmla="*/ T12 w 47"/>
                              <a:gd name="T14" fmla="+- 0 750 750"/>
                              <a:gd name="T15" fmla="*/ 750 h 255"/>
                              <a:gd name="T16" fmla="+- 0 5954 5954"/>
                              <a:gd name="T17" fmla="*/ T16 w 47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" h="255">
                                <a:moveTo>
                                  <a:pt x="0" y="255"/>
                                </a:moveTo>
                                <a:lnTo>
                                  <a:pt x="47" y="255"/>
                                </a:lnTo>
                                <a:lnTo>
                                  <a:pt x="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2" name="Group 16"/>
                      <wpg:cNvGrpSpPr>
                        <a:grpSpLocks/>
                      </wpg:cNvGrpSpPr>
                      <wpg:grpSpPr bwMode="auto">
                        <a:xfrm>
                          <a:off x="585" y="750"/>
                          <a:ext cx="5370" cy="255"/>
                          <a:chOff x="585" y="750"/>
                          <a:chExt cx="5370" cy="255"/>
                        </a:xfrm>
                      </wpg:grpSpPr>
                      <wps:wsp>
                        <wps:cNvPr id="13" name="Freeform 17"/>
                        <wps:cNvSpPr>
                          <a:spLocks/>
                        </wps:cNvSpPr>
                        <wps:spPr bwMode="auto">
                          <a:xfrm>
                            <a:off x="585" y="750"/>
                            <a:ext cx="5370" cy="255"/>
                          </a:xfrm>
                          <a:custGeom>
                            <a:avLst/>
                            <a:gdLst>
                              <a:gd name="T0" fmla="+- 0 585 585"/>
                              <a:gd name="T1" fmla="*/ T0 w 5370"/>
                              <a:gd name="T2" fmla="+- 0 1005 750"/>
                              <a:gd name="T3" fmla="*/ 1005 h 255"/>
                              <a:gd name="T4" fmla="+- 0 5955 585"/>
                              <a:gd name="T5" fmla="*/ T4 w 5370"/>
                              <a:gd name="T6" fmla="+- 0 1005 750"/>
                              <a:gd name="T7" fmla="*/ 1005 h 255"/>
                              <a:gd name="T8" fmla="+- 0 5955 585"/>
                              <a:gd name="T9" fmla="*/ T8 w 5370"/>
                              <a:gd name="T10" fmla="+- 0 750 750"/>
                              <a:gd name="T11" fmla="*/ 750 h 255"/>
                              <a:gd name="T12" fmla="+- 0 585 585"/>
                              <a:gd name="T13" fmla="*/ T12 w 5370"/>
                              <a:gd name="T14" fmla="+- 0 750 750"/>
                              <a:gd name="T15" fmla="*/ 750 h 255"/>
                              <a:gd name="T16" fmla="+- 0 585 585"/>
                              <a:gd name="T17" fmla="*/ T16 w 5370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370" h="255">
                                <a:moveTo>
                                  <a:pt x="0" y="255"/>
                                </a:moveTo>
                                <a:lnTo>
                                  <a:pt x="5370" y="255"/>
                                </a:lnTo>
                                <a:lnTo>
                                  <a:pt x="53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4" name="Group 14"/>
                      <wpg:cNvGrpSpPr>
                        <a:grpSpLocks/>
                      </wpg:cNvGrpSpPr>
                      <wpg:grpSpPr bwMode="auto">
                        <a:xfrm>
                          <a:off x="5985" y="1006"/>
                          <a:ext cx="5640" cy="104"/>
                          <a:chOff x="5985" y="1006"/>
                          <a:chExt cx="5640" cy="104"/>
                        </a:xfrm>
                      </wpg:grpSpPr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5985" y="1006"/>
                            <a:ext cx="5640" cy="104"/>
                          </a:xfrm>
                          <a:custGeom>
                            <a:avLst/>
                            <a:gdLst>
                              <a:gd name="T0" fmla="+- 0 5985 5985"/>
                              <a:gd name="T1" fmla="*/ T0 w 5640"/>
                              <a:gd name="T2" fmla="+- 0 1110 1006"/>
                              <a:gd name="T3" fmla="*/ 1110 h 104"/>
                              <a:gd name="T4" fmla="+- 0 11625 5985"/>
                              <a:gd name="T5" fmla="*/ T4 w 5640"/>
                              <a:gd name="T6" fmla="+- 0 1110 1006"/>
                              <a:gd name="T7" fmla="*/ 1110 h 104"/>
                              <a:gd name="T8" fmla="+- 0 11625 5985"/>
                              <a:gd name="T9" fmla="*/ T8 w 5640"/>
                              <a:gd name="T10" fmla="+- 0 1006 1006"/>
                              <a:gd name="T11" fmla="*/ 1006 h 104"/>
                              <a:gd name="T12" fmla="+- 0 5985 5985"/>
                              <a:gd name="T13" fmla="*/ T12 w 5640"/>
                              <a:gd name="T14" fmla="+- 0 1006 1006"/>
                              <a:gd name="T15" fmla="*/ 1006 h 104"/>
                              <a:gd name="T16" fmla="+- 0 5985 5985"/>
                              <a:gd name="T17" fmla="*/ T16 w 5640"/>
                              <a:gd name="T18" fmla="+- 0 1110 1006"/>
                              <a:gd name="T19" fmla="*/ 111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640" h="104">
                                <a:moveTo>
                                  <a:pt x="0" y="104"/>
                                </a:moveTo>
                                <a:lnTo>
                                  <a:pt x="5640" y="104"/>
                                </a:lnTo>
                                <a:lnTo>
                                  <a:pt x="5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6" name="Group 12"/>
                      <wpg:cNvGrpSpPr>
                        <a:grpSpLocks/>
                      </wpg:cNvGrpSpPr>
                      <wpg:grpSpPr bwMode="auto">
                        <a:xfrm>
                          <a:off x="5984" y="750"/>
                          <a:ext cx="77" cy="256"/>
                          <a:chOff x="5984" y="750"/>
                          <a:chExt cx="77" cy="256"/>
                        </a:xfrm>
                      </wpg:grpSpPr>
                      <wps:wsp>
                        <wps:cNvPr id="17" name="Freeform 13"/>
                        <wps:cNvSpPr>
                          <a:spLocks/>
                        </wps:cNvSpPr>
                        <wps:spPr bwMode="auto">
                          <a:xfrm>
                            <a:off x="5984" y="750"/>
                            <a:ext cx="77" cy="256"/>
                          </a:xfrm>
                          <a:custGeom>
                            <a:avLst/>
                            <a:gdLst>
                              <a:gd name="T0" fmla="+- 0 5984 5984"/>
                              <a:gd name="T1" fmla="*/ T0 w 77"/>
                              <a:gd name="T2" fmla="+- 0 1006 750"/>
                              <a:gd name="T3" fmla="*/ 1006 h 256"/>
                              <a:gd name="T4" fmla="+- 0 6061 5984"/>
                              <a:gd name="T5" fmla="*/ T4 w 77"/>
                              <a:gd name="T6" fmla="+- 0 1006 750"/>
                              <a:gd name="T7" fmla="*/ 1006 h 256"/>
                              <a:gd name="T8" fmla="+- 0 6061 5984"/>
                              <a:gd name="T9" fmla="*/ T8 w 77"/>
                              <a:gd name="T10" fmla="+- 0 750 750"/>
                              <a:gd name="T11" fmla="*/ 750 h 256"/>
                              <a:gd name="T12" fmla="+- 0 5984 5984"/>
                              <a:gd name="T13" fmla="*/ T12 w 77"/>
                              <a:gd name="T14" fmla="+- 0 750 750"/>
                              <a:gd name="T15" fmla="*/ 750 h 256"/>
                              <a:gd name="T16" fmla="+- 0 5984 5984"/>
                              <a:gd name="T17" fmla="*/ T16 w 77"/>
                              <a:gd name="T18" fmla="+- 0 1006 750"/>
                              <a:gd name="T19" fmla="*/ 1006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77" h="256">
                                <a:moveTo>
                                  <a:pt x="0" y="256"/>
                                </a:moveTo>
                                <a:lnTo>
                                  <a:pt x="77" y="256"/>
                                </a:lnTo>
                                <a:lnTo>
                                  <a:pt x="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8" name="Group 10"/>
                      <wpg:cNvGrpSpPr>
                        <a:grpSpLocks/>
                      </wpg:cNvGrpSpPr>
                      <wpg:grpSpPr bwMode="auto">
                        <a:xfrm>
                          <a:off x="5985" y="646"/>
                          <a:ext cx="5640" cy="104"/>
                          <a:chOff x="5985" y="646"/>
                          <a:chExt cx="5640" cy="104"/>
                        </a:xfrm>
                      </wpg:grpSpPr>
                      <wps:wsp>
                        <wps:cNvPr id="19" name="Freeform 11"/>
                        <wps:cNvSpPr>
                          <a:spLocks/>
                        </wps:cNvSpPr>
                        <wps:spPr bwMode="auto">
                          <a:xfrm>
                            <a:off x="5985" y="646"/>
                            <a:ext cx="5640" cy="104"/>
                          </a:xfrm>
                          <a:custGeom>
                            <a:avLst/>
                            <a:gdLst>
                              <a:gd name="T0" fmla="+- 0 5985 5985"/>
                              <a:gd name="T1" fmla="*/ T0 w 5640"/>
                              <a:gd name="T2" fmla="+- 0 750 646"/>
                              <a:gd name="T3" fmla="*/ 750 h 104"/>
                              <a:gd name="T4" fmla="+- 0 11625 5985"/>
                              <a:gd name="T5" fmla="*/ T4 w 5640"/>
                              <a:gd name="T6" fmla="+- 0 750 646"/>
                              <a:gd name="T7" fmla="*/ 750 h 104"/>
                              <a:gd name="T8" fmla="+- 0 11625 5985"/>
                              <a:gd name="T9" fmla="*/ T8 w 5640"/>
                              <a:gd name="T10" fmla="+- 0 646 646"/>
                              <a:gd name="T11" fmla="*/ 646 h 104"/>
                              <a:gd name="T12" fmla="+- 0 5985 5985"/>
                              <a:gd name="T13" fmla="*/ T12 w 5640"/>
                              <a:gd name="T14" fmla="+- 0 646 646"/>
                              <a:gd name="T15" fmla="*/ 646 h 104"/>
                              <a:gd name="T16" fmla="+- 0 5985 5985"/>
                              <a:gd name="T17" fmla="*/ T16 w 5640"/>
                              <a:gd name="T18" fmla="+- 0 750 646"/>
                              <a:gd name="T19" fmla="*/ 750 h 1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640" h="104">
                                <a:moveTo>
                                  <a:pt x="0" y="104"/>
                                </a:moveTo>
                                <a:lnTo>
                                  <a:pt x="5640" y="104"/>
                                </a:lnTo>
                                <a:lnTo>
                                  <a:pt x="5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0" name="Group 8"/>
                      <wpg:cNvGrpSpPr>
                        <a:grpSpLocks/>
                      </wpg:cNvGrpSpPr>
                      <wpg:grpSpPr bwMode="auto">
                        <a:xfrm>
                          <a:off x="11603" y="750"/>
                          <a:ext cx="2" cy="255"/>
                          <a:chOff x="11603" y="750"/>
                          <a:chExt cx="2" cy="255"/>
                        </a:xfrm>
                      </wpg:grpSpPr>
                      <wps:wsp>
                        <wps:cNvPr id="21" name="Freeform 9"/>
                        <wps:cNvSpPr>
                          <a:spLocks/>
                        </wps:cNvSpPr>
                        <wps:spPr bwMode="auto">
                          <a:xfrm>
                            <a:off x="11603" y="750"/>
                            <a:ext cx="2" cy="255"/>
                          </a:xfrm>
                          <a:custGeom>
                            <a:avLst/>
                            <a:gdLst>
                              <a:gd name="T0" fmla="+- 0 750 750"/>
                              <a:gd name="T1" fmla="*/ 750 h 255"/>
                              <a:gd name="T2" fmla="+- 0 1005 750"/>
                              <a:gd name="T3" fmla="*/ 1005 h 25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5">
                                <a:moveTo>
                                  <a:pt x="0" y="0"/>
                                </a:moveTo>
                                <a:lnTo>
                                  <a:pt x="0" y="255"/>
                                </a:lnTo>
                              </a:path>
                            </a:pathLst>
                          </a:custGeom>
                          <a:noFill/>
                          <a:ln w="2984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6"/>
                      <wpg:cNvGrpSpPr>
                        <a:grpSpLocks/>
                      </wpg:cNvGrpSpPr>
                      <wpg:grpSpPr bwMode="auto">
                        <a:xfrm>
                          <a:off x="6060" y="750"/>
                          <a:ext cx="5520" cy="255"/>
                          <a:chOff x="6060" y="750"/>
                          <a:chExt cx="5520" cy="255"/>
                        </a:xfrm>
                      </wpg:grpSpPr>
                      <wps:wsp>
                        <wps:cNvPr id="23" name="Freeform 7"/>
                        <wps:cNvSpPr>
                          <a:spLocks/>
                        </wps:cNvSpPr>
                        <wps:spPr bwMode="auto">
                          <a:xfrm>
                            <a:off x="6060" y="750"/>
                            <a:ext cx="5520" cy="255"/>
                          </a:xfrm>
                          <a:custGeom>
                            <a:avLst/>
                            <a:gdLst>
                              <a:gd name="T0" fmla="+- 0 6060 6060"/>
                              <a:gd name="T1" fmla="*/ T0 w 5520"/>
                              <a:gd name="T2" fmla="+- 0 1005 750"/>
                              <a:gd name="T3" fmla="*/ 1005 h 255"/>
                              <a:gd name="T4" fmla="+- 0 11580 6060"/>
                              <a:gd name="T5" fmla="*/ T4 w 5520"/>
                              <a:gd name="T6" fmla="+- 0 1005 750"/>
                              <a:gd name="T7" fmla="*/ 1005 h 255"/>
                              <a:gd name="T8" fmla="+- 0 11580 6060"/>
                              <a:gd name="T9" fmla="*/ T8 w 5520"/>
                              <a:gd name="T10" fmla="+- 0 750 750"/>
                              <a:gd name="T11" fmla="*/ 750 h 255"/>
                              <a:gd name="T12" fmla="+- 0 6060 6060"/>
                              <a:gd name="T13" fmla="*/ T12 w 5520"/>
                              <a:gd name="T14" fmla="+- 0 750 750"/>
                              <a:gd name="T15" fmla="*/ 750 h 255"/>
                              <a:gd name="T16" fmla="+- 0 6060 6060"/>
                              <a:gd name="T17" fmla="*/ T16 w 5520"/>
                              <a:gd name="T18" fmla="+- 0 1005 750"/>
                              <a:gd name="T19" fmla="*/ 1005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520" h="255">
                                <a:moveTo>
                                  <a:pt x="0" y="255"/>
                                </a:moveTo>
                                <a:lnTo>
                                  <a:pt x="5520" y="255"/>
                                </a:lnTo>
                                <a:lnTo>
                                  <a:pt x="552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4"/>
                      <wpg:cNvGrpSpPr>
                        <a:grpSpLocks/>
                      </wpg:cNvGrpSpPr>
                      <wpg:grpSpPr bwMode="auto">
                        <a:xfrm>
                          <a:off x="525" y="630"/>
                          <a:ext cx="11085" cy="2"/>
                          <a:chOff x="525" y="630"/>
                          <a:chExt cx="11085" cy="2"/>
                        </a:xfrm>
                      </wpg:grpSpPr>
                      <wps:wsp>
                        <wps:cNvPr id="25" name="Freeform 5"/>
                        <wps:cNvSpPr>
                          <a:spLocks/>
                        </wps:cNvSpPr>
                        <wps:spPr bwMode="auto">
                          <a:xfrm>
                            <a:off x="525" y="630"/>
                            <a:ext cx="11085" cy="2"/>
                          </a:xfrm>
                          <a:custGeom>
                            <a:avLst/>
                            <a:gdLst>
                              <a:gd name="T0" fmla="+- 0 525 525"/>
                              <a:gd name="T1" fmla="*/ T0 w 11085"/>
                              <a:gd name="T2" fmla="+- 0 11610 525"/>
                              <a:gd name="T3" fmla="*/ T2 w 110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1085">
                                <a:moveTo>
                                  <a:pt x="0" y="0"/>
                                </a:moveTo>
                                <a:lnTo>
                                  <a:pt x="11085" y="0"/>
                                </a:lnTo>
                              </a:path>
                            </a:pathLst>
                          </a:custGeom>
                          <a:noFill/>
                          <a:ln w="20320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25pt;margin-top:30.3pt;width:556.75pt;height:25.7pt;z-index:-1049;mso-position-horizontal-relative:page;mso-position-vertical-relative:page" coordorigin="500,606" coordsize="11135,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">
              <v:group id="Group 24" o:spid="_x0000_s1027" style="position:absolute;left:510;top:1006;width:5490;height:104" coordorigin="510,1006" coordsize="549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shape id="Freeform 25" o:spid="_x0000_s1028" style="position:absolute;left:510;top:1006;width:5490;height:104;visibility:visible;mso-wrap-style:square;v-text-anchor:top" coordsize="549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wc+MMA&#10;AADaAAAADwAAAGRycy9kb3ducmV2LnhtbESPT2vCQBTE7wW/w/IEL0U3Suuf6CpFEDzk0lTw+sg+&#10;k7TZtzH7qvHbdwuFHoeZ+Q2z2fWuUTfqQu3ZwHSSgCIuvK25NHD6OIyXoIIgW2w8k4EHBdhtB08b&#10;TK2/8zvdcilVhHBI0UAl0qZah6Iih2HiW+LoXXznUKLsSm07vEe4a/QsSebaYc1xocKW9hUVX/m3&#10;M4CSnenzWmC2yo65e4gsnl9WxoyG/dsalFAv/+G/9tEaeIXfK/EG6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wc+MMAAADaAAAADwAAAAAAAAAAAAAAAACYAgAAZHJzL2Rv&#10;d25yZXYueG1sUEsFBgAAAAAEAAQA9QAAAIgDAAAAAA==&#10;" path="m,104r5490,l5490,,,,,104xe" fillcolor="#e6e6e6" stroked="f">
                  <v:path arrowok="t" o:connecttype="custom" o:connectlocs="0,1110;5490,1110;5490,1006;0,1006;0,1110" o:connectangles="0,0,0,0,0"/>
                </v:shape>
              </v:group>
              <v:group id="Group 22" o:spid="_x0000_s1029" style="position:absolute;left:548;top:750;width:2;height:256" coordorigin="548,750" coordsize="2,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<v:shape id="Freeform 23" o:spid="_x0000_s1030" style="position:absolute;left:548;top:750;width:2;height:256;visibility:visible;mso-wrap-style:square;v-text-anchor:top" coordsize="2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Rrq8EA&#10;AADaAAAADwAAAGRycy9kb3ducmV2LnhtbESPUWvCMBSF34X9h3AHe9O0Y1TtjDIKMl+N/oBLc9d0&#10;S25Kk2n37xdB8PFwzvkOZ7ObvBMXGmMfWEG5KEAQt8H03Ck4n/bzFYiYkA26wKTgjyLstk+zDdYm&#10;XPlIF506kSEca1RgUxpqKWNryWNchIE4e19h9JiyHDtpRrxmuHfytSgq6bHnvGBxoMZS+6N/vYLv&#10;ta7iW/Opy0Yf9tV6Kq1bOaVenqePdxCJpvQI39sHo2AJtyv5Bsjt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Ua6vBAAAA2gAAAA8AAAAAAAAAAAAAAAAAmAIAAGRycy9kb3du&#10;cmV2LnhtbFBLBQYAAAAABAAEAPUAAACGAwAAAAA=&#10;" path="m,l,256e" filled="f" strokecolor="#e6e6e6" strokeweight="3.85pt">
                  <v:path arrowok="t" o:connecttype="custom" o:connectlocs="0,750;0,1006" o:connectangles="0,0"/>
                </v:shape>
              </v:group>
              <v:group id="Group 20" o:spid="_x0000_s1031" style="position:absolute;left:510;top:616;width:5490;height:134" coordorigin="510,616" coordsize="5490,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shape id="Freeform 21" o:spid="_x0000_s1032" style="position:absolute;left:510;top:616;width:5490;height:134;visibility:visible;mso-wrap-style:square;v-text-anchor:top" coordsize="5490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5zsUA&#10;AADaAAAADwAAAGRycy9kb3ducmV2LnhtbESPQWsCMRSE7wX/Q3hCL0vN1oPo1ihiW9GCh2576e2R&#10;PHe33bwsSbqu/94UhB6HmfmGWa4H24qefGgcK3ic5CCItTMNVwo+P14f5iBCRDbYOiYFFwqwXo3u&#10;llgYd+Z36stYiQThUKCCOsaukDLomiyGieuIk3dy3mJM0lfSeDwnuG3lNM9n0mLDaaHGjrY16Z/y&#10;1yp4fiv1wuvqkH1lud1NX07H7LtX6n48bJ5ARBrif/jW3hsFC/i7km6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+3nOxQAAANoAAAAPAAAAAAAAAAAAAAAAAJgCAABkcnMv&#10;ZG93bnJldi54bWxQSwUGAAAAAAQABAD1AAAAigMAAAAA&#10;" path="m,134r5490,l5490,,,,,134xe" fillcolor="#e6e6e6" stroked="f">
                  <v:path arrowok="t" o:connecttype="custom" o:connectlocs="0,750;5490,750;5490,616;0,616;0,750" o:connectangles="0,0,0,0,0"/>
                </v:shape>
              </v:group>
              <v:group id="Group 18" o:spid="_x0000_s1033" style="position:absolute;left:5954;top:750;width:47;height:255" coordorigin="5954,750" coordsize="47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 id="Freeform 19" o:spid="_x0000_s1034" style="position:absolute;left:5954;top:750;width:47;height:255;visibility:visible;mso-wrap-style:square;v-text-anchor:top" coordsize="47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OzecIA&#10;AADbAAAADwAAAGRycy9kb3ducmV2LnhtbERP32vCMBB+F/Y/hBv4pkkVnHRNRcaEKTKYymBvR3Nr&#10;y5JLaTKt/70ZDHy7j+/nFavBWXGmPrSeNWRTBYK48qblWsPpuJksQYSIbNB6Jg1XCrAqH0YF5sZf&#10;+IPOh1iLFMIhRw1NjF0uZagachimviNO3LfvHcYE+1qaHi8p3Fk5U2ohHbacGhrs6KWh6ufw6zTU&#10;n+9rpbLw2oXTbm73yy/7dNxqPX4c1s8gIg3xLv53v5k0P4O/X9IBsr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s7N5wgAAANsAAAAPAAAAAAAAAAAAAAAAAJgCAABkcnMvZG93&#10;bnJldi54bWxQSwUGAAAAAAQABAD1AAAAhwMAAAAA&#10;" path="m,255r47,l47,,,,,255xe" fillcolor="#e6e6e6" stroked="f">
                  <v:path arrowok="t" o:connecttype="custom" o:connectlocs="0,1005;47,1005;47,750;0,750;0,1005" o:connectangles="0,0,0,0,0"/>
                </v:shape>
              </v:group>
              <v:group id="Group 16" o:spid="_x0000_s1035" style="position:absolute;left:585;top:750;width:5370;height:255" coordorigin="585,750" coordsize="5370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<v:shape id="Freeform 17" o:spid="_x0000_s1036" style="position:absolute;left:585;top:750;width:5370;height:255;visibility:visible;mso-wrap-style:square;v-text-anchor:top" coordsize="537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PkkcMA&#10;AADbAAAADwAAAGRycy9kb3ducmV2LnhtbERP32vCMBB+F/Y/hBvsTdM5GNKZliETfRiMWSn4djS3&#10;pqy5lCRq519vBoJv9/H9vGU52l6cyIfOsYLnWQaCuHG641bBvlpPFyBCRNbYOyYFfxSgLB4mS8y1&#10;O/M3nXaxFSmEQ44KTIxDLmVoDFkMMzcQJ+7HeYsxQd9K7fGcwm0v51n2Ki12nBoMDrQy1PzujlbB&#10;1+rT18ePzmyq7aGqF5dxaNZGqafH8f0NRKQx3sU391an+S/w/0s6QB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PkkcMAAADbAAAADwAAAAAAAAAAAAAAAACYAgAAZHJzL2Rv&#10;d25yZXYueG1sUEsFBgAAAAAEAAQA9QAAAIgDAAAAAA==&#10;" path="m,255r5370,l5370,,,,,255xe" fillcolor="#e6e6e6" stroked="f">
                  <v:path arrowok="t" o:connecttype="custom" o:connectlocs="0,1005;5370,1005;5370,750;0,750;0,1005" o:connectangles="0,0,0,0,0"/>
                </v:shape>
              </v:group>
              <v:group id="Group 14" o:spid="_x0000_s1037" style="position:absolute;left:5985;top:1006;width:5640;height:104" coordorigin="5985,1006" coordsize="564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<v:shape id="Freeform 15" o:spid="_x0000_s1038" style="position:absolute;left:5985;top:1006;width:5640;height:104;visibility:visible;mso-wrap-style:square;v-text-anchor:top" coordsize="564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dnm8AA&#10;AADbAAAADwAAAGRycy9kb3ducmV2LnhtbERPTYvCMBC9C/sfwix403QLK1KNIsKCgqCrHjyOzdgW&#10;m0lNsrX+eyMseJvH+5zpvDO1aMn5yrKCr2ECgji3uuJCwfHwMxiD8AFZY22ZFDzIw3z20Ztipu2d&#10;f6ndh0LEEPYZKihDaDIpfV6SQT+0DXHkLtYZDBG6QmqH9xhuapkmyUgarDg2lNjQsqT8uv8zClZp&#10;uz2vU71LN9zQ5vw4eXc7KdX/7BYTEIG68Bb/u1c6zv+G1y/x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Gdnm8AAAADbAAAADwAAAAAAAAAAAAAAAACYAgAAZHJzL2Rvd25y&#10;ZXYueG1sUEsFBgAAAAAEAAQA9QAAAIUDAAAAAA==&#10;" path="m,104r5640,l5640,,,,,104xe" fillcolor="#e6e6e6" stroked="f">
                  <v:path arrowok="t" o:connecttype="custom" o:connectlocs="0,1110;5640,1110;5640,1006;0,1006;0,1110" o:connectangles="0,0,0,0,0"/>
                </v:shape>
              </v:group>
              <v:group id="Group 12" o:spid="_x0000_s1039" style="position:absolute;left:5984;top:750;width:77;height:256" coordorigin="5984,750" coordsize="77,2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<v:shape id="Freeform 13" o:spid="_x0000_s1040" style="position:absolute;left:5984;top:750;width:77;height:256;visibility:visible;mso-wrap-style:square;v-text-anchor:top" coordsize="77,2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pg4sAA&#10;AADbAAAADwAAAGRycy9kb3ducmV2LnhtbERPTWuDQBC9B/Iflgn0FtcWaovJRorSEnLTtveJO1GJ&#10;Oyvuauy/zxYKvc3jfc4+W0wvZhpdZ1nBYxSDIK6t7rhR8PX5vn0F4Tyyxt4yKfghB9lhvdpjqu2N&#10;S5or34gQwi5FBa33Qyqlq1sy6CI7EAfuYkeDPsCxkXrEWwg3vXyK40Qa7Dg0tDhQ3lJ9rSajoDjX&#10;ZVFU03ee5x+mfJ5OxypJlHrYLG87EJ4W/y/+cx91mP8Cv7+EA+Th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pg4sAAAADbAAAADwAAAAAAAAAAAAAAAACYAgAAZHJzL2Rvd25y&#10;ZXYueG1sUEsFBgAAAAAEAAQA9QAAAIUDAAAAAA==&#10;" path="m,256r77,l77,,,,,256xe" fillcolor="#e6e6e6" stroked="f">
                  <v:path arrowok="t" o:connecttype="custom" o:connectlocs="0,1006;77,1006;77,750;0,750;0,1006" o:connectangles="0,0,0,0,0"/>
                </v:shape>
              </v:group>
              <v:group id="Group 10" o:spid="_x0000_s1041" style="position:absolute;left:5985;top:646;width:5640;height:104" coordorigin="5985,646" coordsize="5640,1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<v:shape id="Freeform 11" o:spid="_x0000_s1042" style="position:absolute;left:5985;top:646;width:5640;height:104;visibility:visible;mso-wrap-style:square;v-text-anchor:top" coordsize="5640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ptnsAA&#10;AADbAAAADwAAAGRycy9kb3ducmV2LnhtbERPTYvCMBC9C/sfwix403R7WLQaRYQFBUFXPXgcm7Et&#10;NpOaZGv990ZY8DaP9znTeWdq0ZLzlWUFX8MEBHFudcWFguPhZzAC4QOyxtoyKXiQh/nsozfFTNs7&#10;/1K7D4WIIewzVFCG0GRS+rwkg35oG+LIXawzGCJ0hdQO7zHc1DJNkm9psOLYUGJDy5Ly6/7PKFil&#10;7fa8TvUu3XBDm/Pj5N3tpFT/s1tMQATqwlv8717pOH8Mr1/iAXL2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ptnsAAAADbAAAADwAAAAAAAAAAAAAAAACYAgAAZHJzL2Rvd25y&#10;ZXYueG1sUEsFBgAAAAAEAAQA9QAAAIUDAAAAAA==&#10;" path="m,104r5640,l5640,,,,,104xe" fillcolor="#e6e6e6" stroked="f">
                  <v:path arrowok="t" o:connecttype="custom" o:connectlocs="0,750;5640,750;5640,646;0,646;0,750" o:connectangles="0,0,0,0,0"/>
                </v:shape>
              </v:group>
              <v:group id="Group 8" o:spid="_x0000_s1043" style="position:absolute;left:11603;top:750;width:2;height:255" coordorigin="11603,750" coordsize="2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<v:shape id="Freeform 9" o:spid="_x0000_s1044" style="position:absolute;left:11603;top:750;width:2;height:255;visibility:visible;mso-wrap-style:square;v-text-anchor:top" coordsize="2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15tcQA&#10;AADbAAAADwAAAGRycy9kb3ducmV2LnhtbESPQWsCMRSE70L/Q3iFXqRmdw9FtkaRgmBLL9VevD02&#10;r7vR5GWbpO767xtB8DjMzDfMYjU6K84UovGsoJwVIIgbrw23Cr73m+c5iJiQNVrPpOBCEVbLh8kC&#10;a+0H/qLzLrUiQzjWqKBLqa+ljE1HDuPM98TZ+/HBYcoytFIHHDLcWVkVxYt0aDgvdNjTW0fNaffn&#10;FLx/Tucf1lx+D6Y8HNto12GsBqWeHsf1K4hEY7qHb+2tVlCVcP2Sf4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ZdebXEAAAA2wAAAA8AAAAAAAAAAAAAAAAAmAIAAGRycy9k&#10;b3ducmV2LnhtbFBLBQYAAAAABAAEAPUAAACJAwAAAAA=&#10;" path="m,l,255e" filled="f" strokecolor="#e6e6e6" strokeweight="2.35pt">
                  <v:path arrowok="t" o:connecttype="custom" o:connectlocs="0,750;0,1005" o:connectangles="0,0"/>
                </v:shape>
              </v:group>
              <v:group id="Group 6" o:spid="_x0000_s1045" style="position:absolute;left:6060;top:750;width:5520;height:255" coordorigin="6060,750" coordsize="5520,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<v:shape id="Freeform 7" o:spid="_x0000_s1046" style="position:absolute;left:6060;top:750;width:5520;height:255;visibility:visible;mso-wrap-style:square;v-text-anchor:top" coordsize="5520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52GMUA&#10;AADbAAAADwAAAGRycy9kb3ducmV2LnhtbESPQWsCMRSE74X+h/AK3rpZLRTZGkVspYVCwdW212fy&#10;3CxuXtZN1G1/vSkIPQ4z8w0zmfWuESfqQu1ZwTDLQRBrb2quFGzWy/sxiBCRDTaeScEPBZhNb28m&#10;WBh/5hWdyliJBOFQoAIbY1tIGbQlhyHzLXHydr5zGJPsKmk6PCe4a+Qozx+lw5rTgsWWFpb0vjw6&#10;Bd8f2m/HL8+vv+UB9bv9svETV0oN7vr5E4hIffwPX9tvRsHoAf6+pB8gp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rnYYxQAAANsAAAAPAAAAAAAAAAAAAAAAAJgCAABkcnMv&#10;ZG93bnJldi54bWxQSwUGAAAAAAQABAD1AAAAigMAAAAA&#10;" path="m,255r5520,l5520,,,,,255xe" fillcolor="#e6e6e6" stroked="f">
                  <v:path arrowok="t" o:connecttype="custom" o:connectlocs="0,1005;5520,1005;5520,750;0,750;0,1005" o:connectangles="0,0,0,0,0"/>
                </v:shape>
              </v:group>
              <v:group id="Group 4" o:spid="_x0000_s1047" style="position:absolute;left:525;top:630;width:11085;height:2" coordorigin="525,630" coordsize="110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shape id="Freeform 5" o:spid="_x0000_s1048" style="position:absolute;left:525;top:630;width:11085;height:2;visibility:visible;mso-wrap-style:square;v-text-anchor:top" coordsize="110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mHgsUA&#10;AADbAAAADwAAAGRycy9kb3ducmV2LnhtbESPQWvCQBSE74L/YXmF3nRTaSREV6kBSw8VUQvF2yP7&#10;TEKzb8Puqum/dwXB4zAz3zDzZW9acSHnG8sK3sYJCOLS6oYrBT+H9SgD4QOyxtYyKfgnD8vFcDDH&#10;XNsr7+iyD5WIEPY5KqhD6HIpfVmTQT+2HXH0TtYZDFG6SmqH1wg3rZwkyVQabDgu1NhRUVP5tz8b&#10;BYfVtztu2/R9Zzeb6Wd6KorfrFHq9aX/mIEI1Idn+NH+0gomKdy/xB8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KYeCxQAAANsAAAAPAAAAAAAAAAAAAAAAAJgCAABkcnMv&#10;ZG93bnJldi54bWxQSwUGAAAAAAQABAD1AAAAigMAAAAA&#10;" path="m,l11085,e" filled="f" strokecolor="#e6e6e6" strokeweight="1.6pt">
                  <v:path arrowok="t" o:connecttype="custom" o:connectlocs="0,0;11085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32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264160</wp:posOffset>
              </wp:positionV>
              <wp:extent cx="1256665" cy="375920"/>
              <wp:effectExtent l="0" t="0" r="381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6665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Genera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l</w:t>
                          </w:r>
                          <w:r>
                            <w:rPr>
                              <w:color w:val="333333"/>
                              <w:spacing w:val="-1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Gran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1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Repor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15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Form</w:t>
                          </w:r>
                        </w:p>
                        <w:p w:rsidR="00886E3B" w:rsidRDefault="00886E3B">
                          <w:pPr>
                            <w:spacing w:before="5" w:line="130" w:lineRule="exact"/>
                            <w:rPr>
                              <w:sz w:val="13"/>
                              <w:szCs w:val="13"/>
                            </w:rPr>
                          </w:pPr>
                        </w:p>
                        <w:p w:rsidR="00886E3B" w:rsidRDefault="00234E5A">
                          <w:pPr>
                            <w:ind w:left="35"/>
                            <w:rPr>
                              <w:rFonts w:ascii="Trebuchet MS" w:eastAsia="Trebuchet MS" w:hAnsi="Trebuchet MS" w:cs="Trebuchet MS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D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40"/>
                              <w:sz w:val="18"/>
                              <w:szCs w:val="18"/>
                            </w:rPr>
                            <w:t>ESCRIPTOR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5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7.5pt;margin-top:20.8pt;width:98.95pt;height:29.6pt;z-index:-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color w:val="333333"/>
                        <w:spacing w:val="-4"/>
                        <w:w w:val="105"/>
                      </w:rPr>
                      <w:t>Genera</w:t>
                    </w:r>
                    <w:r>
                      <w:rPr>
                        <w:color w:val="333333"/>
                        <w:w w:val="105"/>
                      </w:rPr>
                      <w:t>l</w:t>
                    </w:r>
                    <w:r>
                      <w:rPr>
                        <w:color w:val="333333"/>
                        <w:spacing w:val="-16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Gran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15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Repor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15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Form</w:t>
                    </w:r>
                  </w:p>
                  <w:p w:rsidR="00886E3B" w:rsidRDefault="00886E3B">
                    <w:pPr>
                      <w:spacing w:before="5" w:line="130" w:lineRule="exact"/>
                      <w:rPr>
                        <w:sz w:val="13"/>
                        <w:szCs w:val="13"/>
                      </w:rPr>
                    </w:pPr>
                  </w:p>
                  <w:p w:rsidR="00886E3B" w:rsidRDefault="00234E5A">
                    <w:pPr>
                      <w:ind w:left="35"/>
                      <w:rPr>
                        <w:rFonts w:ascii="Trebuchet MS" w:eastAsia="Trebuchet MS" w:hAnsi="Trebuchet MS" w:cs="Trebuchet MS"/>
                        <w:sz w:val="18"/>
                        <w:szCs w:val="18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D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4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40"/>
                        <w:sz w:val="18"/>
                        <w:szCs w:val="18"/>
                      </w:rPr>
                      <w:t>ESCRIPTOR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5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15433" behindDoc="1" locked="0" layoutInCell="1" allowOverlap="1">
              <wp:simplePos x="0" y="0"/>
              <wp:positionH relativeFrom="page">
                <wp:posOffset>4806950</wp:posOffset>
              </wp:positionH>
              <wp:positionV relativeFrom="page">
                <wp:posOffset>264160</wp:posOffset>
              </wp:positionV>
              <wp:extent cx="2597150" cy="3759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715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E3B" w:rsidRDefault="00234E5A">
                          <w:pPr>
                            <w:pStyle w:val="BodyText"/>
                            <w:spacing w:before="3"/>
                            <w:ind w:left="20"/>
                          </w:pP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Florid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a</w:t>
                          </w:r>
                          <w:r>
                            <w:rPr>
                              <w:color w:val="33333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Departmen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t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f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3"/>
                              <w:w w:val="105"/>
                            </w:rPr>
                            <w:t>Stat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e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Wingdings" w:eastAsia="Wingdings" w:hAnsi="Wingdings" w:cs="Wingdings"/>
                              <w:color w:val="333333"/>
                              <w:w w:val="105"/>
                            </w:rPr>
                            <w:t></w:t>
                          </w:r>
                          <w:r>
                            <w:rPr>
                              <w:rFonts w:ascii="Wingdings" w:eastAsia="Wingdings" w:hAnsi="Wingdings" w:cs="Wingdings"/>
                              <w:color w:val="333333"/>
                              <w:spacing w:val="-125"/>
                              <w:w w:val="105"/>
                            </w:rPr>
                            <w:t>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Divisio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n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o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f</w:t>
                          </w:r>
                          <w:r>
                            <w:rPr>
                              <w:color w:val="333333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Cultura</w:t>
                          </w:r>
                          <w:r>
                            <w:rPr>
                              <w:color w:val="333333"/>
                              <w:w w:val="105"/>
                            </w:rPr>
                            <w:t>l</w:t>
                          </w:r>
                          <w:r>
                            <w:rPr>
                              <w:color w:val="333333"/>
                              <w:spacing w:val="-9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333333"/>
                              <w:spacing w:val="-4"/>
                              <w:w w:val="105"/>
                            </w:rPr>
                            <w:t>Affairs</w:t>
                          </w:r>
                        </w:p>
                        <w:p w:rsidR="00886E3B" w:rsidRDefault="00886E3B">
                          <w:pPr>
                            <w:spacing w:before="5" w:line="130" w:lineRule="exact"/>
                            <w:rPr>
                              <w:sz w:val="13"/>
                              <w:szCs w:val="13"/>
                            </w:rPr>
                          </w:pPr>
                        </w:p>
                        <w:p w:rsidR="00886E3B" w:rsidRDefault="00234E5A">
                          <w:pPr>
                            <w:ind w:left="2705"/>
                            <w:rPr>
                              <w:rFonts w:ascii="Trebuchet MS" w:eastAsia="Trebuchet MS" w:hAnsi="Trebuchet MS" w:cs="Trebuchet MS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S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-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39"/>
                              <w:sz w:val="18"/>
                              <w:szCs w:val="18"/>
                            </w:rPr>
                            <w:t>ECTIO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z w:val="18"/>
                              <w:szCs w:val="18"/>
                            </w:rPr>
                            <w:t xml:space="preserve">N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  <w:spacing w:val="24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rebuchet MS" w:eastAsia="Trebuchet MS" w:hAnsi="Trebuchet MS" w:cs="Trebuchet MS"/>
                              <w:b/>
                              <w:bCs/>
                            </w:rPr>
                            <w:t>D</w:t>
                          </w:r>
                          <w:proofErr w:type="gram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4" type="#_x0000_t202" style="position:absolute;margin-left:378.5pt;margin-top:20.8pt;width:204.5pt;height:29.6pt;z-index:-10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" filled="f" stroked="f">
              <v:textbox inset="0,0,0,0">
                <w:txbxContent>
                  <w:p w:rsidR="00886E3B" w:rsidRDefault="00234E5A">
                    <w:pPr>
                      <w:pStyle w:val="BodyText"/>
                      <w:spacing w:before="3"/>
                      <w:ind w:left="20"/>
                    </w:pPr>
                    <w:r>
                      <w:rPr>
                        <w:color w:val="333333"/>
                        <w:spacing w:val="-3"/>
                        <w:w w:val="105"/>
                      </w:rPr>
                      <w:t>Florid</w:t>
                    </w:r>
                    <w:r>
                      <w:rPr>
                        <w:color w:val="333333"/>
                        <w:w w:val="105"/>
                      </w:rPr>
                      <w:t>a</w:t>
                    </w:r>
                    <w:r>
                      <w:rPr>
                        <w:color w:val="33333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Departmen</w:t>
                    </w:r>
                    <w:r>
                      <w:rPr>
                        <w:color w:val="333333"/>
                        <w:w w:val="105"/>
                      </w:rPr>
                      <w:t>t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o</w:t>
                    </w:r>
                    <w:r>
                      <w:rPr>
                        <w:color w:val="333333"/>
                        <w:w w:val="105"/>
                      </w:rPr>
                      <w:t>f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3"/>
                        <w:w w:val="105"/>
                      </w:rPr>
                      <w:t>Stat</w:t>
                    </w:r>
                    <w:r>
                      <w:rPr>
                        <w:color w:val="333333"/>
                        <w:w w:val="105"/>
                      </w:rPr>
                      <w:t>e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Wingdings" w:eastAsia="Wingdings" w:hAnsi="Wingdings" w:cs="Wingdings"/>
                        <w:color w:val="333333"/>
                        <w:w w:val="105"/>
                      </w:rPr>
                      <w:t></w:t>
                    </w:r>
                    <w:r>
                      <w:rPr>
                        <w:rFonts w:ascii="Wingdings" w:eastAsia="Wingdings" w:hAnsi="Wingdings" w:cs="Wingdings"/>
                        <w:color w:val="333333"/>
                        <w:spacing w:val="-125"/>
                        <w:w w:val="105"/>
                      </w:rPr>
                      <w:t>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Divisio</w:t>
                    </w:r>
                    <w:r>
                      <w:rPr>
                        <w:color w:val="333333"/>
                        <w:w w:val="105"/>
                      </w:rPr>
                      <w:t>n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o</w:t>
                    </w:r>
                    <w:r>
                      <w:rPr>
                        <w:color w:val="333333"/>
                        <w:w w:val="105"/>
                      </w:rPr>
                      <w:t>f</w:t>
                    </w:r>
                    <w:r>
                      <w:rPr>
                        <w:color w:val="333333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Cultura</w:t>
                    </w:r>
                    <w:r>
                      <w:rPr>
                        <w:color w:val="333333"/>
                        <w:w w:val="105"/>
                      </w:rPr>
                      <w:t>l</w:t>
                    </w:r>
                    <w:r>
                      <w:rPr>
                        <w:color w:val="333333"/>
                        <w:spacing w:val="-9"/>
                        <w:w w:val="105"/>
                      </w:rPr>
                      <w:t xml:space="preserve"> </w:t>
                    </w:r>
                    <w:r>
                      <w:rPr>
                        <w:color w:val="333333"/>
                        <w:spacing w:val="-4"/>
                        <w:w w:val="105"/>
                      </w:rPr>
                      <w:t>Affairs</w:t>
                    </w:r>
                  </w:p>
                  <w:p w:rsidR="00886E3B" w:rsidRDefault="00886E3B">
                    <w:pPr>
                      <w:spacing w:before="5" w:line="130" w:lineRule="exact"/>
                      <w:rPr>
                        <w:sz w:val="13"/>
                        <w:szCs w:val="13"/>
                      </w:rPr>
                    </w:pPr>
                  </w:p>
                  <w:p w:rsidR="00886E3B" w:rsidRDefault="00234E5A">
                    <w:pPr>
                      <w:ind w:left="2705"/>
                      <w:rPr>
                        <w:rFonts w:ascii="Trebuchet MS" w:eastAsia="Trebuchet MS" w:hAnsi="Trebuchet MS" w:cs="Trebuchet MS"/>
                      </w:rPr>
                    </w:pP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S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-16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39"/>
                        <w:sz w:val="18"/>
                        <w:szCs w:val="18"/>
                      </w:rPr>
                      <w:t>ECTIO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z w:val="18"/>
                        <w:szCs w:val="18"/>
                      </w:rPr>
                      <w:t xml:space="preserve">N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  <w:spacing w:val="24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rebuchet MS" w:eastAsia="Trebuchet MS" w:hAnsi="Trebuchet MS" w:cs="Trebuchet MS"/>
                        <w:b/>
                        <w:bCs/>
                      </w:rPr>
                      <w:t>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E3B" w:rsidRDefault="00886E3B">
    <w:pPr>
      <w:spacing w:line="0" w:lineRule="atLeas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53C0E"/>
    <w:multiLevelType w:val="hybridMultilevel"/>
    <w:tmpl w:val="3B300DD0"/>
    <w:lvl w:ilvl="0" w:tplc="387C6834">
      <w:start w:val="9"/>
      <w:numFmt w:val="decimal"/>
      <w:lvlText w:val="%1."/>
      <w:lvlJc w:val="left"/>
      <w:pPr>
        <w:ind w:hanging="180"/>
        <w:jc w:val="left"/>
      </w:pPr>
      <w:rPr>
        <w:rFonts w:ascii="Arial" w:eastAsia="Arial" w:hAnsi="Arial" w:hint="default"/>
        <w:spacing w:val="-2"/>
        <w:w w:val="103"/>
        <w:sz w:val="16"/>
        <w:szCs w:val="16"/>
      </w:rPr>
    </w:lvl>
    <w:lvl w:ilvl="1" w:tplc="EA602DD4">
      <w:start w:val="1"/>
      <w:numFmt w:val="upperLetter"/>
      <w:lvlText w:val="%2."/>
      <w:lvlJc w:val="left"/>
      <w:pPr>
        <w:ind w:hanging="360"/>
        <w:jc w:val="left"/>
      </w:pPr>
      <w:rPr>
        <w:rFonts w:ascii="Arial" w:eastAsia="Arial" w:hAnsi="Arial" w:hint="default"/>
        <w:spacing w:val="12"/>
        <w:w w:val="103"/>
        <w:sz w:val="16"/>
        <w:szCs w:val="16"/>
      </w:rPr>
    </w:lvl>
    <w:lvl w:ilvl="2" w:tplc="715EBCA8">
      <w:start w:val="1"/>
      <w:numFmt w:val="bullet"/>
      <w:lvlText w:val="•"/>
      <w:lvlJc w:val="left"/>
      <w:rPr>
        <w:rFonts w:hint="default"/>
      </w:rPr>
    </w:lvl>
    <w:lvl w:ilvl="3" w:tplc="0F0A5050">
      <w:start w:val="1"/>
      <w:numFmt w:val="bullet"/>
      <w:lvlText w:val="•"/>
      <w:lvlJc w:val="left"/>
      <w:rPr>
        <w:rFonts w:hint="default"/>
      </w:rPr>
    </w:lvl>
    <w:lvl w:ilvl="4" w:tplc="9BB039BE">
      <w:start w:val="1"/>
      <w:numFmt w:val="bullet"/>
      <w:lvlText w:val="•"/>
      <w:lvlJc w:val="left"/>
      <w:rPr>
        <w:rFonts w:hint="default"/>
      </w:rPr>
    </w:lvl>
    <w:lvl w:ilvl="5" w:tplc="AD58803C">
      <w:start w:val="1"/>
      <w:numFmt w:val="bullet"/>
      <w:lvlText w:val="•"/>
      <w:lvlJc w:val="left"/>
      <w:rPr>
        <w:rFonts w:hint="default"/>
      </w:rPr>
    </w:lvl>
    <w:lvl w:ilvl="6" w:tplc="1CE85450">
      <w:start w:val="1"/>
      <w:numFmt w:val="bullet"/>
      <w:lvlText w:val="•"/>
      <w:lvlJc w:val="left"/>
      <w:rPr>
        <w:rFonts w:hint="default"/>
      </w:rPr>
    </w:lvl>
    <w:lvl w:ilvl="7" w:tplc="DBB8BAD4">
      <w:start w:val="1"/>
      <w:numFmt w:val="bullet"/>
      <w:lvlText w:val="•"/>
      <w:lvlJc w:val="left"/>
      <w:rPr>
        <w:rFonts w:hint="default"/>
      </w:rPr>
    </w:lvl>
    <w:lvl w:ilvl="8" w:tplc="E9A85392">
      <w:start w:val="1"/>
      <w:numFmt w:val="bullet"/>
      <w:lvlText w:val="•"/>
      <w:lvlJc w:val="left"/>
      <w:rPr>
        <w:rFonts w:hint="default"/>
      </w:rPr>
    </w:lvl>
  </w:abstractNum>
  <w:abstractNum w:abstractNumId="1">
    <w:nsid w:val="3F00319E"/>
    <w:multiLevelType w:val="hybridMultilevel"/>
    <w:tmpl w:val="812E528A"/>
    <w:lvl w:ilvl="0" w:tplc="08BA34CC">
      <w:start w:val="1"/>
      <w:numFmt w:val="upperLetter"/>
      <w:lvlText w:val="%1."/>
      <w:lvlJc w:val="left"/>
      <w:pPr>
        <w:ind w:hanging="236"/>
        <w:jc w:val="left"/>
      </w:pPr>
      <w:rPr>
        <w:rFonts w:ascii="Arial" w:eastAsia="Arial" w:hAnsi="Arial" w:hint="default"/>
        <w:spacing w:val="-1"/>
        <w:w w:val="102"/>
        <w:sz w:val="19"/>
        <w:szCs w:val="19"/>
      </w:rPr>
    </w:lvl>
    <w:lvl w:ilvl="1" w:tplc="CC5A2664">
      <w:start w:val="1"/>
      <w:numFmt w:val="bullet"/>
      <w:lvlText w:val="•"/>
      <w:lvlJc w:val="left"/>
      <w:rPr>
        <w:rFonts w:hint="default"/>
      </w:rPr>
    </w:lvl>
    <w:lvl w:ilvl="2" w:tplc="454A9D9A">
      <w:start w:val="1"/>
      <w:numFmt w:val="bullet"/>
      <w:lvlText w:val="•"/>
      <w:lvlJc w:val="left"/>
      <w:rPr>
        <w:rFonts w:hint="default"/>
      </w:rPr>
    </w:lvl>
    <w:lvl w:ilvl="3" w:tplc="A072DC0A">
      <w:start w:val="1"/>
      <w:numFmt w:val="bullet"/>
      <w:lvlText w:val="•"/>
      <w:lvlJc w:val="left"/>
      <w:rPr>
        <w:rFonts w:hint="default"/>
      </w:rPr>
    </w:lvl>
    <w:lvl w:ilvl="4" w:tplc="F9A49E8E">
      <w:start w:val="1"/>
      <w:numFmt w:val="bullet"/>
      <w:lvlText w:val="•"/>
      <w:lvlJc w:val="left"/>
      <w:rPr>
        <w:rFonts w:hint="default"/>
      </w:rPr>
    </w:lvl>
    <w:lvl w:ilvl="5" w:tplc="219A71AE">
      <w:start w:val="1"/>
      <w:numFmt w:val="bullet"/>
      <w:lvlText w:val="•"/>
      <w:lvlJc w:val="left"/>
      <w:rPr>
        <w:rFonts w:hint="default"/>
      </w:rPr>
    </w:lvl>
    <w:lvl w:ilvl="6" w:tplc="C10205F4">
      <w:start w:val="1"/>
      <w:numFmt w:val="bullet"/>
      <w:lvlText w:val="•"/>
      <w:lvlJc w:val="left"/>
      <w:rPr>
        <w:rFonts w:hint="default"/>
      </w:rPr>
    </w:lvl>
    <w:lvl w:ilvl="7" w:tplc="B63A6C10">
      <w:start w:val="1"/>
      <w:numFmt w:val="bullet"/>
      <w:lvlText w:val="•"/>
      <w:lvlJc w:val="left"/>
      <w:rPr>
        <w:rFonts w:hint="default"/>
      </w:rPr>
    </w:lvl>
    <w:lvl w:ilvl="8" w:tplc="3516F2EA">
      <w:start w:val="1"/>
      <w:numFmt w:val="bullet"/>
      <w:lvlText w:val="•"/>
      <w:lvlJc w:val="left"/>
      <w:rPr>
        <w:rFonts w:hint="default"/>
      </w:rPr>
    </w:lvl>
  </w:abstractNum>
  <w:abstractNum w:abstractNumId="2">
    <w:nsid w:val="457A1306"/>
    <w:multiLevelType w:val="hybridMultilevel"/>
    <w:tmpl w:val="F6A4AD70"/>
    <w:lvl w:ilvl="0" w:tplc="57802D90">
      <w:start w:val="4"/>
      <w:numFmt w:val="decimal"/>
      <w:lvlText w:val="%1."/>
      <w:lvlJc w:val="left"/>
      <w:pPr>
        <w:ind w:hanging="180"/>
        <w:jc w:val="left"/>
      </w:pPr>
      <w:rPr>
        <w:rFonts w:ascii="Arial" w:eastAsia="Arial" w:hAnsi="Arial" w:hint="default"/>
        <w:spacing w:val="-2"/>
        <w:w w:val="103"/>
        <w:sz w:val="16"/>
        <w:szCs w:val="16"/>
      </w:rPr>
    </w:lvl>
    <w:lvl w:ilvl="1" w:tplc="4880E2C0">
      <w:start w:val="1"/>
      <w:numFmt w:val="bullet"/>
      <w:lvlText w:val="•"/>
      <w:lvlJc w:val="left"/>
      <w:rPr>
        <w:rFonts w:hint="default"/>
      </w:rPr>
    </w:lvl>
    <w:lvl w:ilvl="2" w:tplc="A5B21CC6">
      <w:start w:val="1"/>
      <w:numFmt w:val="bullet"/>
      <w:lvlText w:val="•"/>
      <w:lvlJc w:val="left"/>
      <w:rPr>
        <w:rFonts w:hint="default"/>
      </w:rPr>
    </w:lvl>
    <w:lvl w:ilvl="3" w:tplc="1CFEA068">
      <w:start w:val="1"/>
      <w:numFmt w:val="bullet"/>
      <w:lvlText w:val="•"/>
      <w:lvlJc w:val="left"/>
      <w:rPr>
        <w:rFonts w:hint="default"/>
      </w:rPr>
    </w:lvl>
    <w:lvl w:ilvl="4" w:tplc="1F62469E">
      <w:start w:val="1"/>
      <w:numFmt w:val="bullet"/>
      <w:lvlText w:val="•"/>
      <w:lvlJc w:val="left"/>
      <w:rPr>
        <w:rFonts w:hint="default"/>
      </w:rPr>
    </w:lvl>
    <w:lvl w:ilvl="5" w:tplc="68CE037C">
      <w:start w:val="1"/>
      <w:numFmt w:val="bullet"/>
      <w:lvlText w:val="•"/>
      <w:lvlJc w:val="left"/>
      <w:rPr>
        <w:rFonts w:hint="default"/>
      </w:rPr>
    </w:lvl>
    <w:lvl w:ilvl="6" w:tplc="2D12841C">
      <w:start w:val="1"/>
      <w:numFmt w:val="bullet"/>
      <w:lvlText w:val="•"/>
      <w:lvlJc w:val="left"/>
      <w:rPr>
        <w:rFonts w:hint="default"/>
      </w:rPr>
    </w:lvl>
    <w:lvl w:ilvl="7" w:tplc="CB504D32">
      <w:start w:val="1"/>
      <w:numFmt w:val="bullet"/>
      <w:lvlText w:val="•"/>
      <w:lvlJc w:val="left"/>
      <w:rPr>
        <w:rFonts w:hint="default"/>
      </w:rPr>
    </w:lvl>
    <w:lvl w:ilvl="8" w:tplc="F97C9E2E">
      <w:start w:val="1"/>
      <w:numFmt w:val="bullet"/>
      <w:lvlText w:val="•"/>
      <w:lvlJc w:val="left"/>
      <w:rPr>
        <w:rFonts w:hint="default"/>
      </w:rPr>
    </w:lvl>
  </w:abstractNum>
  <w:abstractNum w:abstractNumId="3">
    <w:nsid w:val="4FDC01B5"/>
    <w:multiLevelType w:val="hybridMultilevel"/>
    <w:tmpl w:val="3BC8BDDE"/>
    <w:lvl w:ilvl="0" w:tplc="9048AA0C">
      <w:start w:val="1"/>
      <w:numFmt w:val="bullet"/>
      <w:lvlText w:val="*"/>
      <w:lvlJc w:val="left"/>
      <w:pPr>
        <w:ind w:hanging="180"/>
      </w:pPr>
      <w:rPr>
        <w:rFonts w:ascii="Arial" w:eastAsia="Arial" w:hAnsi="Arial" w:hint="default"/>
        <w:w w:val="103"/>
        <w:sz w:val="16"/>
        <w:szCs w:val="16"/>
      </w:rPr>
    </w:lvl>
    <w:lvl w:ilvl="1" w:tplc="163EA796">
      <w:start w:val="1"/>
      <w:numFmt w:val="bullet"/>
      <w:lvlText w:val="•"/>
      <w:lvlJc w:val="left"/>
      <w:rPr>
        <w:rFonts w:hint="default"/>
      </w:rPr>
    </w:lvl>
    <w:lvl w:ilvl="2" w:tplc="93025138">
      <w:start w:val="1"/>
      <w:numFmt w:val="bullet"/>
      <w:lvlText w:val="•"/>
      <w:lvlJc w:val="left"/>
      <w:rPr>
        <w:rFonts w:hint="default"/>
      </w:rPr>
    </w:lvl>
    <w:lvl w:ilvl="3" w:tplc="6B58785A">
      <w:start w:val="1"/>
      <w:numFmt w:val="bullet"/>
      <w:lvlText w:val="•"/>
      <w:lvlJc w:val="left"/>
      <w:rPr>
        <w:rFonts w:hint="default"/>
      </w:rPr>
    </w:lvl>
    <w:lvl w:ilvl="4" w:tplc="B6BCFD2A">
      <w:start w:val="1"/>
      <w:numFmt w:val="bullet"/>
      <w:lvlText w:val="•"/>
      <w:lvlJc w:val="left"/>
      <w:rPr>
        <w:rFonts w:hint="default"/>
      </w:rPr>
    </w:lvl>
    <w:lvl w:ilvl="5" w:tplc="D9F661D6">
      <w:start w:val="1"/>
      <w:numFmt w:val="bullet"/>
      <w:lvlText w:val="•"/>
      <w:lvlJc w:val="left"/>
      <w:rPr>
        <w:rFonts w:hint="default"/>
      </w:rPr>
    </w:lvl>
    <w:lvl w:ilvl="6" w:tplc="C16E2848">
      <w:start w:val="1"/>
      <w:numFmt w:val="bullet"/>
      <w:lvlText w:val="•"/>
      <w:lvlJc w:val="left"/>
      <w:rPr>
        <w:rFonts w:hint="default"/>
      </w:rPr>
    </w:lvl>
    <w:lvl w:ilvl="7" w:tplc="9C5E2B92">
      <w:start w:val="1"/>
      <w:numFmt w:val="bullet"/>
      <w:lvlText w:val="•"/>
      <w:lvlJc w:val="left"/>
      <w:rPr>
        <w:rFonts w:hint="default"/>
      </w:rPr>
    </w:lvl>
    <w:lvl w:ilvl="8" w:tplc="C90A1A96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02E1171"/>
    <w:multiLevelType w:val="hybridMultilevel"/>
    <w:tmpl w:val="EE8E59BE"/>
    <w:lvl w:ilvl="0" w:tplc="9B208536">
      <w:start w:val="1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9CA2C80"/>
    <w:multiLevelType w:val="hybridMultilevel"/>
    <w:tmpl w:val="EEFE2A94"/>
    <w:lvl w:ilvl="0" w:tplc="ED6860B0">
      <w:start w:val="20"/>
      <w:numFmt w:val="decimal"/>
      <w:lvlText w:val="%1."/>
      <w:lvlJc w:val="left"/>
      <w:pPr>
        <w:ind w:hanging="315"/>
        <w:jc w:val="left"/>
      </w:pPr>
      <w:rPr>
        <w:rFonts w:ascii="Arial" w:eastAsia="Arial" w:hAnsi="Arial" w:hint="default"/>
        <w:b/>
        <w:bCs/>
        <w:spacing w:val="-2"/>
        <w:w w:val="103"/>
        <w:sz w:val="16"/>
        <w:szCs w:val="16"/>
      </w:rPr>
    </w:lvl>
    <w:lvl w:ilvl="1" w:tplc="BA36216C">
      <w:start w:val="1"/>
      <w:numFmt w:val="bullet"/>
      <w:lvlText w:val="•"/>
      <w:lvlJc w:val="left"/>
      <w:rPr>
        <w:rFonts w:hint="default"/>
      </w:rPr>
    </w:lvl>
    <w:lvl w:ilvl="2" w:tplc="A3847A2C">
      <w:start w:val="1"/>
      <w:numFmt w:val="bullet"/>
      <w:lvlText w:val="•"/>
      <w:lvlJc w:val="left"/>
      <w:rPr>
        <w:rFonts w:hint="default"/>
      </w:rPr>
    </w:lvl>
    <w:lvl w:ilvl="3" w:tplc="4C828F24">
      <w:start w:val="1"/>
      <w:numFmt w:val="bullet"/>
      <w:lvlText w:val="•"/>
      <w:lvlJc w:val="left"/>
      <w:rPr>
        <w:rFonts w:hint="default"/>
      </w:rPr>
    </w:lvl>
    <w:lvl w:ilvl="4" w:tplc="F78085F0">
      <w:start w:val="1"/>
      <w:numFmt w:val="bullet"/>
      <w:lvlText w:val="•"/>
      <w:lvlJc w:val="left"/>
      <w:rPr>
        <w:rFonts w:hint="default"/>
      </w:rPr>
    </w:lvl>
    <w:lvl w:ilvl="5" w:tplc="D7E04EA2">
      <w:start w:val="1"/>
      <w:numFmt w:val="bullet"/>
      <w:lvlText w:val="•"/>
      <w:lvlJc w:val="left"/>
      <w:rPr>
        <w:rFonts w:hint="default"/>
      </w:rPr>
    </w:lvl>
    <w:lvl w:ilvl="6" w:tplc="1B2E1E46">
      <w:start w:val="1"/>
      <w:numFmt w:val="bullet"/>
      <w:lvlText w:val="•"/>
      <w:lvlJc w:val="left"/>
      <w:rPr>
        <w:rFonts w:hint="default"/>
      </w:rPr>
    </w:lvl>
    <w:lvl w:ilvl="7" w:tplc="EE5E4A18">
      <w:start w:val="1"/>
      <w:numFmt w:val="bullet"/>
      <w:lvlText w:val="•"/>
      <w:lvlJc w:val="left"/>
      <w:rPr>
        <w:rFonts w:hint="default"/>
      </w:rPr>
    </w:lvl>
    <w:lvl w:ilvl="8" w:tplc="0EB48082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E3B"/>
    <w:rsid w:val="00215AE3"/>
    <w:rsid w:val="00234E5A"/>
    <w:rsid w:val="00684D40"/>
    <w:rsid w:val="008512EF"/>
    <w:rsid w:val="00886E3B"/>
    <w:rsid w:val="009C6991"/>
    <w:rsid w:val="009F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rFonts w:ascii="Courier New" w:eastAsia="Courier New" w:hAnsi="Courier New"/>
      <w:sz w:val="24"/>
      <w:szCs w:val="24"/>
    </w:rPr>
  </w:style>
  <w:style w:type="paragraph" w:styleId="Heading2">
    <w:name w:val="heading 2"/>
    <w:basedOn w:val="Normal"/>
    <w:uiPriority w:val="1"/>
    <w:qFormat/>
    <w:pPr>
      <w:ind w:left="170"/>
      <w:outlineLvl w:val="1"/>
    </w:pPr>
    <w:rPr>
      <w:rFonts w:ascii="Arial" w:eastAsia="Arial" w:hAnsi="Arial"/>
      <w:b/>
      <w:bCs/>
      <w:sz w:val="19"/>
      <w:szCs w:val="19"/>
    </w:rPr>
  </w:style>
  <w:style w:type="paragraph" w:styleId="Heading3">
    <w:name w:val="heading 3"/>
    <w:basedOn w:val="Normal"/>
    <w:uiPriority w:val="1"/>
    <w:qFormat/>
    <w:pPr>
      <w:ind w:left="170"/>
      <w:outlineLvl w:val="2"/>
    </w:pPr>
    <w:rPr>
      <w:rFonts w:ascii="Arial" w:eastAsia="Arial" w:hAnsi="Arial"/>
      <w:sz w:val="19"/>
      <w:szCs w:val="19"/>
    </w:rPr>
  </w:style>
  <w:style w:type="paragraph" w:styleId="Heading4">
    <w:name w:val="heading 4"/>
    <w:basedOn w:val="Normal"/>
    <w:uiPriority w:val="1"/>
    <w:qFormat/>
    <w:pPr>
      <w:ind w:left="35"/>
      <w:outlineLvl w:val="3"/>
    </w:pPr>
    <w:rPr>
      <w:rFonts w:ascii="Arial" w:eastAsia="Arial" w:hAnsi="Arial"/>
      <w:b/>
      <w:bCs/>
      <w:sz w:val="18"/>
      <w:szCs w:val="18"/>
    </w:rPr>
  </w:style>
  <w:style w:type="paragraph" w:styleId="Heading5">
    <w:name w:val="heading 5"/>
    <w:basedOn w:val="Normal"/>
    <w:uiPriority w:val="1"/>
    <w:qFormat/>
    <w:pPr>
      <w:ind w:left="170"/>
      <w:outlineLvl w:val="4"/>
    </w:pPr>
    <w:rPr>
      <w:rFonts w:ascii="Arial" w:eastAsia="Arial" w:hAnsi="Arial"/>
      <w:sz w:val="18"/>
      <w:szCs w:val="18"/>
    </w:rPr>
  </w:style>
  <w:style w:type="paragraph" w:styleId="Heading6">
    <w:name w:val="heading 6"/>
    <w:basedOn w:val="Normal"/>
    <w:uiPriority w:val="1"/>
    <w:qFormat/>
    <w:pPr>
      <w:spacing w:before="83"/>
      <w:ind w:left="455"/>
      <w:outlineLvl w:val="5"/>
    </w:pPr>
    <w:rPr>
      <w:rFonts w:ascii="Arial" w:eastAsia="Arial" w:hAnsi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95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F02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02DE"/>
  </w:style>
  <w:style w:type="paragraph" w:styleId="Footer">
    <w:name w:val="footer"/>
    <w:basedOn w:val="Normal"/>
    <w:link w:val="FooterChar"/>
    <w:uiPriority w:val="99"/>
    <w:unhideWhenUsed/>
    <w:rsid w:val="009F02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02DE"/>
  </w:style>
  <w:style w:type="paragraph" w:styleId="BalloonText">
    <w:name w:val="Balloon Text"/>
    <w:basedOn w:val="Normal"/>
    <w:link w:val="BalloonTextChar"/>
    <w:uiPriority w:val="99"/>
    <w:semiHidden/>
    <w:unhideWhenUsed/>
    <w:rsid w:val="008512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2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1"/>
      <w:outlineLvl w:val="0"/>
    </w:pPr>
    <w:rPr>
      <w:rFonts w:ascii="Courier New" w:eastAsia="Courier New" w:hAnsi="Courier New"/>
      <w:sz w:val="24"/>
      <w:szCs w:val="24"/>
    </w:rPr>
  </w:style>
  <w:style w:type="paragraph" w:styleId="Heading2">
    <w:name w:val="heading 2"/>
    <w:basedOn w:val="Normal"/>
    <w:uiPriority w:val="1"/>
    <w:qFormat/>
    <w:pPr>
      <w:ind w:left="170"/>
      <w:outlineLvl w:val="1"/>
    </w:pPr>
    <w:rPr>
      <w:rFonts w:ascii="Arial" w:eastAsia="Arial" w:hAnsi="Arial"/>
      <w:b/>
      <w:bCs/>
      <w:sz w:val="19"/>
      <w:szCs w:val="19"/>
    </w:rPr>
  </w:style>
  <w:style w:type="paragraph" w:styleId="Heading3">
    <w:name w:val="heading 3"/>
    <w:basedOn w:val="Normal"/>
    <w:uiPriority w:val="1"/>
    <w:qFormat/>
    <w:pPr>
      <w:ind w:left="170"/>
      <w:outlineLvl w:val="2"/>
    </w:pPr>
    <w:rPr>
      <w:rFonts w:ascii="Arial" w:eastAsia="Arial" w:hAnsi="Arial"/>
      <w:sz w:val="19"/>
      <w:szCs w:val="19"/>
    </w:rPr>
  </w:style>
  <w:style w:type="paragraph" w:styleId="Heading4">
    <w:name w:val="heading 4"/>
    <w:basedOn w:val="Normal"/>
    <w:uiPriority w:val="1"/>
    <w:qFormat/>
    <w:pPr>
      <w:ind w:left="35"/>
      <w:outlineLvl w:val="3"/>
    </w:pPr>
    <w:rPr>
      <w:rFonts w:ascii="Arial" w:eastAsia="Arial" w:hAnsi="Arial"/>
      <w:b/>
      <w:bCs/>
      <w:sz w:val="18"/>
      <w:szCs w:val="18"/>
    </w:rPr>
  </w:style>
  <w:style w:type="paragraph" w:styleId="Heading5">
    <w:name w:val="heading 5"/>
    <w:basedOn w:val="Normal"/>
    <w:uiPriority w:val="1"/>
    <w:qFormat/>
    <w:pPr>
      <w:ind w:left="170"/>
      <w:outlineLvl w:val="4"/>
    </w:pPr>
    <w:rPr>
      <w:rFonts w:ascii="Arial" w:eastAsia="Arial" w:hAnsi="Arial"/>
      <w:sz w:val="18"/>
      <w:szCs w:val="18"/>
    </w:rPr>
  </w:style>
  <w:style w:type="paragraph" w:styleId="Heading6">
    <w:name w:val="heading 6"/>
    <w:basedOn w:val="Normal"/>
    <w:uiPriority w:val="1"/>
    <w:qFormat/>
    <w:pPr>
      <w:spacing w:before="83"/>
      <w:ind w:left="455"/>
      <w:outlineLvl w:val="5"/>
    </w:pPr>
    <w:rPr>
      <w:rFonts w:ascii="Arial" w:eastAsia="Arial" w:hAnsi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95"/>
    </w:pPr>
    <w:rPr>
      <w:rFonts w:ascii="Arial" w:eastAsia="Arial" w:hAnsi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F02D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02DE"/>
  </w:style>
  <w:style w:type="paragraph" w:styleId="Footer">
    <w:name w:val="footer"/>
    <w:basedOn w:val="Normal"/>
    <w:link w:val="FooterChar"/>
    <w:uiPriority w:val="99"/>
    <w:unhideWhenUsed/>
    <w:rsid w:val="009F02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02DE"/>
  </w:style>
  <w:style w:type="paragraph" w:styleId="BalloonText">
    <w:name w:val="Balloon Text"/>
    <w:basedOn w:val="Normal"/>
    <w:link w:val="BalloonTextChar"/>
    <w:uiPriority w:val="99"/>
    <w:semiHidden/>
    <w:unhideWhenUsed/>
    <w:rsid w:val="008512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1918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General Grant Report Form</vt:lpstr>
    </vt:vector>
  </TitlesOfParts>
  <Company/>
  <LinksUpToDate>false</LinksUpToDate>
  <CharactersWithSpaces>12826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Grant Report Form</dc:title>
  <dc:creator>Florida Division of Cultural Affairs</dc:creator>
  <cp:lastModifiedBy>Rey, Carlos A.</cp:lastModifiedBy>
  <cp:revision>3</cp:revision>
  <dcterms:created xsi:type="dcterms:W3CDTF">2013-12-10T16:37:00Z</dcterms:created>
  <dcterms:modified xsi:type="dcterms:W3CDTF">2013-12-10T16:39:00Z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2006-03-30T00:00:00Z</vt:filetime>
  </property>
  <property fmtid="{D5CDD505-2E9C-101B-9397-08002B2CF9AE}" pid="3" name="LastSaved">
    <vt:filetime>2013-12-10T00:00:00Z</vt:filetime>
  </property>
</Properties>
</file>